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outlineLvl w:val="1"/>
        <w:rPr>
          <w:rFonts w:ascii="Times New Roman" w:hAnsi="Times New Roman" w:eastAsia="Calibri" w:cs="Times New Roman"/>
          <w:bCs/>
          <w:color w:val="002060"/>
          <w:sz w:val="24"/>
          <w:szCs w:val="24"/>
          <w:lang w:val="en-ZA" w:eastAsia="en-ZA"/>
        </w:rPr>
      </w:pPr>
      <w:r>
        <w:rPr>
          <w:rFonts w:ascii="Times New Roman" w:hAnsi="Times New Roman" w:cs="Times New Roman"/>
          <w:sz w:val="24"/>
          <w:szCs w:val="24"/>
          <w:lang w:eastAsia="en-GB"/>
        </w:rPr>
        <w:drawing>
          <wp:anchor distT="0" distB="0" distL="114300" distR="114300" simplePos="0" relativeHeight="251659264" behindDoc="0" locked="0" layoutInCell="1" allowOverlap="1">
            <wp:simplePos x="0" y="0"/>
            <wp:positionH relativeFrom="column">
              <wp:posOffset>1790700</wp:posOffset>
            </wp:positionH>
            <wp:positionV relativeFrom="paragraph">
              <wp:align>top</wp:align>
            </wp:positionV>
            <wp:extent cx="1619250" cy="1009650"/>
            <wp:effectExtent l="19050" t="0" r="0" b="0"/>
            <wp:wrapSquare wrapText="bothSides"/>
            <wp:docPr id="77" name="Picture 2" descr="F:\UNIVERSITY LOGO 20150616.png"/>
            <wp:cNvGraphicFramePr/>
            <a:graphic xmlns:a="http://schemas.openxmlformats.org/drawingml/2006/main">
              <a:graphicData uri="http://schemas.openxmlformats.org/drawingml/2006/picture">
                <pic:pic xmlns:pic="http://schemas.openxmlformats.org/drawingml/2006/picture">
                  <pic:nvPicPr>
                    <pic:cNvPr id="77" name="Picture 2" descr="F:\UNIVERSITY LOGO 20150616.png"/>
                    <pic:cNvPicPr/>
                  </pic:nvPicPr>
                  <pic:blipFill>
                    <a:blip r:embed="rId6" cstate="print"/>
                    <a:srcRect/>
                    <a:stretch>
                      <a:fillRect/>
                    </a:stretch>
                  </pic:blipFill>
                  <pic:spPr>
                    <a:xfrm>
                      <a:off x="0" y="0"/>
                      <a:ext cx="1619250" cy="1009650"/>
                    </a:xfrm>
                    <a:prstGeom prst="rect">
                      <a:avLst/>
                    </a:prstGeom>
                    <a:noFill/>
                    <a:ln w="9525">
                      <a:noFill/>
                      <a:miter lim="800000"/>
                      <a:headEnd/>
                      <a:tailEnd/>
                    </a:ln>
                  </pic:spPr>
                </pic:pic>
              </a:graphicData>
            </a:graphic>
          </wp:anchor>
        </w:drawing>
      </w:r>
    </w:p>
    <w:p>
      <w:pPr>
        <w:spacing w:after="0" w:line="360" w:lineRule="auto"/>
        <w:jc w:val="center"/>
        <w:outlineLvl w:val="1"/>
        <w:rPr>
          <w:rFonts w:ascii="Times New Roman" w:hAnsi="Times New Roman" w:eastAsia="Calibri" w:cs="Times New Roman"/>
          <w:bCs/>
          <w:color w:val="002060"/>
          <w:sz w:val="24"/>
          <w:szCs w:val="24"/>
          <w:lang w:val="en-ZA" w:eastAsia="en-ZA"/>
        </w:rPr>
      </w:pPr>
    </w:p>
    <w:p>
      <w:pPr>
        <w:spacing w:after="0" w:line="360" w:lineRule="auto"/>
        <w:jc w:val="center"/>
        <w:outlineLvl w:val="1"/>
        <w:rPr>
          <w:rFonts w:ascii="Times New Roman" w:hAnsi="Times New Roman" w:eastAsia="Calibri" w:cs="Times New Roman"/>
          <w:bCs/>
          <w:color w:val="002060"/>
          <w:sz w:val="24"/>
          <w:szCs w:val="24"/>
          <w:lang w:val="en-ZA" w:eastAsia="en-ZA"/>
        </w:rPr>
      </w:pPr>
    </w:p>
    <w:p>
      <w:pPr>
        <w:spacing w:after="0" w:line="360" w:lineRule="auto"/>
        <w:jc w:val="center"/>
        <w:outlineLvl w:val="1"/>
        <w:rPr>
          <w:rFonts w:ascii="Times New Roman" w:hAnsi="Times New Roman" w:eastAsia="Calibri" w:cs="Times New Roman"/>
          <w:bCs/>
          <w:color w:val="002060"/>
          <w:sz w:val="24"/>
          <w:szCs w:val="24"/>
          <w:lang w:val="en-ZA" w:eastAsia="en-ZA"/>
        </w:rPr>
      </w:pPr>
    </w:p>
    <w:p>
      <w:pPr>
        <w:spacing w:after="0" w:line="360" w:lineRule="auto"/>
        <w:jc w:val="center"/>
        <w:outlineLvl w:val="1"/>
        <w:rPr>
          <w:rFonts w:ascii="Times New Roman" w:hAnsi="Times New Roman" w:eastAsia="Calibri" w:cs="Times New Roman"/>
          <w:bCs/>
          <w:color w:val="002060"/>
          <w:sz w:val="24"/>
          <w:szCs w:val="24"/>
          <w:lang w:val="en-ZA" w:eastAsia="en-ZA"/>
        </w:rPr>
      </w:pPr>
      <w:r>
        <w:rPr>
          <w:rFonts w:ascii="Times New Roman" w:hAnsi="Times New Roman" w:eastAsia="Calibri" w:cs="Times New Roman"/>
          <w:bCs/>
          <w:color w:val="002060"/>
          <w:sz w:val="24"/>
          <w:szCs w:val="24"/>
          <w:lang w:val="en-ZA" w:eastAsia="en-ZA"/>
        </w:rPr>
        <w:t>CHALIMBANA UNIVERSITY</w:t>
      </w:r>
    </w:p>
    <w:p>
      <w:pPr>
        <w:spacing w:after="0" w:line="360" w:lineRule="auto"/>
        <w:jc w:val="center"/>
        <w:outlineLvl w:val="1"/>
        <w:rPr>
          <w:rFonts w:ascii="Times New Roman" w:hAnsi="Times New Roman" w:eastAsia="Calibri" w:cs="Times New Roman"/>
          <w:bCs/>
          <w:color w:val="002060"/>
          <w:sz w:val="24"/>
          <w:szCs w:val="24"/>
          <w:lang w:val="en-ZA" w:eastAsia="en-ZA"/>
        </w:rPr>
      </w:pPr>
    </w:p>
    <w:p>
      <w:pPr>
        <w:spacing w:after="0" w:line="360" w:lineRule="auto"/>
        <w:jc w:val="center"/>
        <w:outlineLvl w:val="1"/>
        <w:rPr>
          <w:rFonts w:ascii="Times New Roman" w:hAnsi="Times New Roman" w:eastAsia="Calibri" w:cs="Times New Roman"/>
          <w:bCs/>
          <w:color w:val="002060"/>
          <w:sz w:val="24"/>
          <w:szCs w:val="24"/>
          <w:lang w:val="en-ZA" w:eastAsia="en-ZA"/>
        </w:rPr>
      </w:pPr>
      <w:r>
        <w:rPr>
          <w:rFonts w:ascii="Times New Roman" w:hAnsi="Times New Roman" w:eastAsia="Calibri" w:cs="Times New Roman"/>
          <w:bCs/>
          <w:color w:val="002060"/>
          <w:sz w:val="24"/>
          <w:szCs w:val="24"/>
          <w:lang w:val="en-ZA" w:eastAsia="en-ZA"/>
        </w:rPr>
        <w:t>DIRECTORATE OF DISTANCE EDUCATION</w:t>
      </w: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i/>
          <w:sz w:val="24"/>
          <w:szCs w:val="24"/>
          <w:lang w:val="en-ZA" w:eastAsia="en-ZA"/>
        </w:rPr>
      </w:pPr>
    </w:p>
    <w:p>
      <w:pPr>
        <w:spacing w:after="0" w:line="360" w:lineRule="auto"/>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 xml:space="preserve"> BHT 1</w:t>
      </w:r>
      <w:r>
        <w:rPr>
          <w:rFonts w:hint="default" w:ascii="Times New Roman" w:hAnsi="Times New Roman" w:eastAsia="Calibri" w:cs="Times New Roman"/>
          <w:b/>
          <w:bCs/>
          <w:sz w:val="24"/>
          <w:szCs w:val="24"/>
          <w:lang w:val="en-US" w:eastAsia="en-ZA"/>
        </w:rPr>
        <w:t>7</w:t>
      </w:r>
      <w:r>
        <w:rPr>
          <w:rFonts w:ascii="Times New Roman" w:hAnsi="Times New Roman" w:eastAsia="Calibri" w:cs="Times New Roman"/>
          <w:b/>
          <w:bCs/>
          <w:sz w:val="24"/>
          <w:szCs w:val="24"/>
          <w:lang w:val="en-ZA" w:eastAsia="en-ZA"/>
        </w:rPr>
        <w:t xml:space="preserve">01: INTRODUCTION TO HOUSEKEEPING AND LAUNDRY </w:t>
      </w:r>
    </w:p>
    <w:p>
      <w:pPr>
        <w:spacing w:after="0" w:line="360" w:lineRule="auto"/>
        <w:jc w:val="center"/>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OPERATIONS</w:t>
      </w: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FIRST EDITION 2022</w:t>
      </w:r>
    </w:p>
    <w:p>
      <w:pPr>
        <w:spacing w:after="0" w:line="360" w:lineRule="auto"/>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jc w:val="center"/>
        <w:outlineLvl w:val="1"/>
        <w:rPr>
          <w:rFonts w:ascii="Times New Roman" w:hAnsi="Times New Roman" w:eastAsia="Calibri" w:cs="Times New Roman"/>
          <w:b/>
          <w:bCs/>
          <w:sz w:val="24"/>
          <w:szCs w:val="24"/>
          <w:lang w:val="en-ZA" w:eastAsia="en-ZA"/>
        </w:rPr>
      </w:pPr>
    </w:p>
    <w:p>
      <w:pPr>
        <w:spacing w:after="0" w:line="360" w:lineRule="auto"/>
        <w:outlineLvl w:val="1"/>
        <w:rPr>
          <w:rFonts w:ascii="Times New Roman" w:hAnsi="Times New Roman" w:eastAsia="Calibri" w:cs="Times New Roman"/>
          <w:b/>
          <w:bCs/>
          <w:sz w:val="24"/>
          <w:szCs w:val="24"/>
          <w:lang w:val="en-ZA" w:eastAsia="en-ZA"/>
        </w:rPr>
      </w:pPr>
    </w:p>
    <w:p>
      <w:pPr>
        <w:spacing w:after="0" w:line="360" w:lineRule="auto"/>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 xml:space="preserve">                                                                    Chalimbana University</w:t>
      </w:r>
    </w:p>
    <w:p>
      <w:pPr>
        <w:spacing w:after="0" w:line="360" w:lineRule="auto"/>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 xml:space="preserve">                                                                    School of Vocational &amp; Practicals Skills Studies                                                                                                                                                                </w:t>
      </w:r>
    </w:p>
    <w:p>
      <w:pPr>
        <w:spacing w:after="0" w:line="360" w:lineRule="auto"/>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 xml:space="preserve">    Department of Hospitality and Tourism </w:t>
      </w:r>
    </w:p>
    <w:p>
      <w:pPr>
        <w:spacing w:after="0" w:line="360" w:lineRule="auto"/>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AUTHOR:</w:t>
      </w:r>
    </w:p>
    <w:p>
      <w:pPr>
        <w:spacing w:after="0" w:line="360" w:lineRule="auto"/>
        <w:outlineLvl w:val="1"/>
        <w:rPr>
          <w:rFonts w:ascii="Times New Roman" w:hAnsi="Times New Roman" w:eastAsia="Calibri" w:cs="Times New Roman"/>
          <w:bCs/>
          <w:sz w:val="24"/>
          <w:szCs w:val="24"/>
          <w:lang w:val="en-ZA" w:eastAsia="en-ZA"/>
        </w:rPr>
      </w:pPr>
      <w:r>
        <w:rPr>
          <w:rFonts w:ascii="Times New Roman" w:hAnsi="Times New Roman" w:eastAsia="Calibri" w:cs="Times New Roman"/>
          <w:bCs/>
          <w:sz w:val="24"/>
          <w:szCs w:val="24"/>
          <w:lang w:val="en-ZA" w:eastAsia="en-ZA"/>
        </w:rPr>
        <w:t>Matimba Julia</w:t>
      </w:r>
    </w:p>
    <w:p>
      <w:pPr>
        <w:spacing w:after="0" w:line="360" w:lineRule="auto"/>
        <w:outlineLvl w:val="1"/>
        <w:rPr>
          <w:rFonts w:ascii="Times New Roman" w:hAnsi="Times New Roman" w:eastAsia="Calibri" w:cs="Times New Roman"/>
          <w:b/>
          <w:bCs/>
          <w:sz w:val="24"/>
          <w:szCs w:val="24"/>
          <w:lang w:val="en-ZA" w:eastAsia="en-ZA"/>
        </w:rPr>
      </w:pPr>
    </w:p>
    <w:p>
      <w:pPr>
        <w:spacing w:after="0" w:line="360" w:lineRule="auto"/>
        <w:outlineLvl w:val="1"/>
        <w:rPr>
          <w:rFonts w:ascii="Times New Roman" w:hAnsi="Times New Roman" w:eastAsia="Calibri" w:cs="Times New Roman"/>
          <w:sz w:val="24"/>
          <w:szCs w:val="24"/>
        </w:rPr>
      </w:pPr>
    </w:p>
    <w:p>
      <w:pPr>
        <w:spacing w:after="0" w:line="360" w:lineRule="auto"/>
        <w:outlineLvl w:val="1"/>
        <w:rPr>
          <w:rFonts w:ascii="Times New Roman" w:hAnsi="Times New Roman" w:eastAsia="Calibri" w:cs="Times New Roman"/>
          <w:sz w:val="24"/>
          <w:szCs w:val="24"/>
        </w:rPr>
      </w:pPr>
    </w:p>
    <w:p>
      <w:pPr>
        <w:spacing w:after="0" w:line="360" w:lineRule="auto"/>
        <w:outlineLvl w:val="1"/>
        <w:rPr>
          <w:rFonts w:ascii="Times New Roman" w:hAnsi="Times New Roman" w:eastAsia="Calibri" w:cs="Times New Roman"/>
          <w:sz w:val="24"/>
          <w:szCs w:val="24"/>
        </w:rPr>
      </w:pPr>
    </w:p>
    <w:p>
      <w:pPr>
        <w:spacing w:after="0" w:line="360" w:lineRule="auto"/>
        <w:outlineLvl w:val="1"/>
        <w:rPr>
          <w:rFonts w:ascii="Times New Roman" w:hAnsi="Times New Roman" w:eastAsia="Calibri" w:cs="Times New Roman"/>
          <w:sz w:val="24"/>
          <w:szCs w:val="24"/>
        </w:rPr>
      </w:pPr>
    </w:p>
    <w:p>
      <w:pPr>
        <w:spacing w:after="0" w:line="360" w:lineRule="auto"/>
        <w:outlineLvl w:val="1"/>
        <w:rPr>
          <w:rFonts w:ascii="Times New Roman" w:hAnsi="Times New Roman" w:eastAsia="Calibri" w:cs="Times New Roman"/>
          <w:sz w:val="24"/>
          <w:szCs w:val="24"/>
        </w:rPr>
      </w:pPr>
    </w:p>
    <w:p>
      <w:pPr>
        <w:spacing w:after="0" w:line="360" w:lineRule="auto"/>
        <w:outlineLvl w:val="1"/>
        <w:rPr>
          <w:rFonts w:ascii="Times New Roman" w:hAnsi="Times New Roman" w:eastAsia="Calibri" w:cs="Times New Roman"/>
          <w:sz w:val="24"/>
          <w:szCs w:val="24"/>
        </w:rPr>
      </w:pPr>
      <w:r>
        <w:rPr>
          <w:rFonts w:ascii="Times New Roman" w:hAnsi="Times New Roman" w:eastAsia="Calibri" w:cs="Times New Roman"/>
          <w:sz w:val="24"/>
          <w:szCs w:val="24"/>
        </w:rPr>
        <w:t xml:space="preserve">Copyright: © 2022 </w:t>
      </w:r>
    </w:p>
    <w:p>
      <w:pPr>
        <w:spacing w:after="0" w:line="360" w:lineRule="auto"/>
        <w:outlineLvl w:val="1"/>
        <w:rPr>
          <w:rFonts w:ascii="Times New Roman" w:hAnsi="Times New Roman" w:cs="Times New Roman"/>
          <w:bCs/>
          <w:sz w:val="24"/>
          <w:szCs w:val="24"/>
          <w:lang w:val="en-ZA" w:eastAsia="en-ZA"/>
        </w:rPr>
      </w:pPr>
      <w:r>
        <w:rPr>
          <w:rFonts w:ascii="Times New Roman" w:hAnsi="Times New Roman" w:eastAsia="Calibri" w:cs="Times New Roman"/>
          <w:sz w:val="24"/>
          <w:szCs w:val="24"/>
        </w:rPr>
        <w:t xml:space="preserve">Chalimbana University </w:t>
      </w:r>
    </w:p>
    <w:p>
      <w:pPr>
        <w:spacing w:after="0" w:line="360" w:lineRule="auto"/>
        <w:outlineLvl w:val="1"/>
        <w:rPr>
          <w:rFonts w:ascii="Times New Roman" w:hAnsi="Times New Roman" w:cs="Times New Roman"/>
          <w:bCs/>
          <w:sz w:val="24"/>
          <w:szCs w:val="24"/>
          <w:lang w:val="en-ZA" w:eastAsia="en-ZA"/>
        </w:rPr>
      </w:pPr>
      <w:r>
        <w:rPr>
          <w:rFonts w:ascii="Times New Roman" w:hAnsi="Times New Roman" w:cs="Times New Roman"/>
          <w:bCs/>
          <w:sz w:val="24"/>
          <w:szCs w:val="24"/>
          <w:lang w:val="en-ZA" w:eastAsia="en-ZA"/>
        </w:rPr>
        <w:t>All Rights Reserved</w:t>
      </w:r>
    </w:p>
    <w:p>
      <w:pPr>
        <w:spacing w:after="0" w:line="360" w:lineRule="auto"/>
        <w:outlineLvl w:val="1"/>
        <w:rPr>
          <w:rFonts w:ascii="Times New Roman" w:hAnsi="Times New Roman" w:cs="Times New Roman"/>
          <w:bCs/>
          <w:sz w:val="24"/>
          <w:szCs w:val="24"/>
          <w:lang w:val="en-ZA" w:eastAsia="en-ZA"/>
        </w:rPr>
      </w:pPr>
      <w:r>
        <w:rPr>
          <w:rFonts w:ascii="Times New Roman" w:hAnsi="Times New Roman" w:cs="Times New Roman"/>
          <w:bCs/>
          <w:sz w:val="24"/>
          <w:szCs w:val="24"/>
          <w:lang w:val="en-ZA" w:eastAsia="en-ZA"/>
        </w:rPr>
        <w:t>No part of this publication may be reproduced, stored in a retrieval system, or transmitted in any form or by means, electronic, mechanical, photocopying or recording or otherwise without prior written permission of the copy write owner, Chalimbana University.</w:t>
      </w: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
          <w:bCs/>
          <w:sz w:val="24"/>
          <w:szCs w:val="24"/>
          <w:lang w:val="en-ZA" w:eastAsia="en-ZA"/>
        </w:rPr>
      </w:pPr>
    </w:p>
    <w:p>
      <w:pPr>
        <w:spacing w:after="0" w:line="360" w:lineRule="auto"/>
        <w:outlineLvl w:val="1"/>
        <w:rPr>
          <w:rFonts w:ascii="Times New Roman" w:hAnsi="Times New Roman" w:cs="Times New Roman"/>
          <w:bCs/>
          <w:sz w:val="24"/>
          <w:szCs w:val="24"/>
          <w:lang w:eastAsia="en-ZA"/>
        </w:rPr>
      </w:pPr>
    </w:p>
    <w:p>
      <w:pPr>
        <w:spacing w:after="0" w:line="360" w:lineRule="auto"/>
        <w:outlineLvl w:val="1"/>
        <w:rPr>
          <w:rFonts w:ascii="Times New Roman" w:hAnsi="Times New Roman" w:cs="Times New Roman"/>
          <w:bCs/>
          <w:sz w:val="24"/>
          <w:szCs w:val="24"/>
          <w:lang w:eastAsia="en-ZA"/>
        </w:rPr>
      </w:pPr>
    </w:p>
    <w:p>
      <w:pPr>
        <w:spacing w:after="0" w:line="360" w:lineRule="auto"/>
        <w:outlineLvl w:val="1"/>
        <w:rPr>
          <w:rFonts w:ascii="Times New Roman" w:hAnsi="Times New Roman" w:cs="Times New Roman"/>
          <w:bCs/>
          <w:sz w:val="24"/>
          <w:szCs w:val="24"/>
          <w:lang w:eastAsia="en-ZA"/>
        </w:rPr>
      </w:pPr>
    </w:p>
    <w:p>
      <w:pPr>
        <w:spacing w:after="0" w:line="360" w:lineRule="auto"/>
        <w:outlineLvl w:val="1"/>
        <w:rPr>
          <w:rFonts w:ascii="Times New Roman" w:hAnsi="Times New Roman" w:cs="Times New Roman"/>
          <w:bCs/>
          <w:sz w:val="24"/>
          <w:szCs w:val="24"/>
          <w:lang w:eastAsia="en-ZA"/>
        </w:rPr>
      </w:pPr>
    </w:p>
    <w:p>
      <w:pPr>
        <w:spacing w:after="0" w:line="360" w:lineRule="auto"/>
        <w:jc w:val="right"/>
        <w:outlineLvl w:val="1"/>
        <w:rPr>
          <w:rFonts w:ascii="Times New Roman" w:hAnsi="Times New Roman" w:cs="Times New Roman"/>
          <w:bCs/>
          <w:sz w:val="24"/>
          <w:szCs w:val="24"/>
          <w:lang w:eastAsia="en-ZA"/>
        </w:rPr>
      </w:pPr>
      <w:r>
        <w:rPr>
          <w:rFonts w:ascii="Times New Roman" w:hAnsi="Times New Roman" w:cs="Times New Roman"/>
          <w:bCs/>
          <w:sz w:val="24"/>
          <w:szCs w:val="24"/>
          <w:lang w:eastAsia="en-ZA"/>
        </w:rPr>
        <w:tab/>
      </w:r>
      <w:r>
        <w:rPr>
          <w:rFonts w:ascii="Times New Roman" w:hAnsi="Times New Roman" w:cs="Times New Roman"/>
          <w:bCs/>
          <w:sz w:val="24"/>
          <w:szCs w:val="24"/>
          <w:lang w:eastAsia="en-ZA"/>
        </w:rPr>
        <w:tab/>
      </w:r>
      <w:r>
        <w:rPr>
          <w:rFonts w:ascii="Times New Roman" w:hAnsi="Times New Roman" w:cs="Times New Roman"/>
          <w:bCs/>
          <w:sz w:val="24"/>
          <w:szCs w:val="24"/>
          <w:lang w:eastAsia="en-ZA"/>
        </w:rPr>
        <w:tab/>
      </w:r>
      <w:r>
        <w:rPr>
          <w:rFonts w:ascii="Times New Roman" w:hAnsi="Times New Roman" w:cs="Times New Roman"/>
          <w:bCs/>
          <w:sz w:val="24"/>
          <w:szCs w:val="24"/>
          <w:lang w:eastAsia="en-ZA"/>
        </w:rPr>
        <w:tab/>
      </w:r>
      <w:r>
        <w:rPr>
          <w:rFonts w:ascii="Times New Roman" w:hAnsi="Times New Roman" w:cs="Times New Roman"/>
          <w:bCs/>
          <w:sz w:val="24"/>
          <w:szCs w:val="24"/>
          <w:lang w:eastAsia="en-ZA"/>
        </w:rPr>
        <w:tab/>
      </w:r>
      <w:r>
        <w:rPr>
          <w:rFonts w:ascii="Times New Roman" w:hAnsi="Times New Roman" w:cs="Times New Roman"/>
          <w:bCs/>
          <w:sz w:val="24"/>
          <w:szCs w:val="24"/>
          <w:lang w:eastAsia="en-ZA"/>
        </w:rPr>
        <w:t>Chalimbana University</w:t>
      </w:r>
    </w:p>
    <w:p>
      <w:pPr>
        <w:spacing w:after="0" w:line="360" w:lineRule="auto"/>
        <w:jc w:val="right"/>
        <w:outlineLvl w:val="1"/>
        <w:rPr>
          <w:rFonts w:ascii="Times New Roman" w:hAnsi="Times New Roman" w:cs="Times New Roman"/>
          <w:bCs/>
          <w:sz w:val="24"/>
          <w:szCs w:val="24"/>
          <w:lang w:eastAsia="en-ZA"/>
        </w:rPr>
      </w:pPr>
      <w:r>
        <w:rPr>
          <w:rFonts w:ascii="Times New Roman" w:hAnsi="Times New Roman" w:cs="Times New Roman"/>
          <w:bCs/>
          <w:sz w:val="24"/>
          <w:szCs w:val="24"/>
          <w:lang w:eastAsia="en-ZA"/>
        </w:rPr>
        <w:t xml:space="preserve">                                                                                                                       Private Bag E1</w:t>
      </w:r>
    </w:p>
    <w:p>
      <w:pPr>
        <w:spacing w:after="0" w:line="360" w:lineRule="auto"/>
        <w:jc w:val="right"/>
        <w:outlineLvl w:val="1"/>
        <w:rPr>
          <w:rFonts w:ascii="Times New Roman" w:hAnsi="Times New Roman" w:cs="Times New Roman"/>
          <w:bCs/>
          <w:sz w:val="24"/>
          <w:szCs w:val="24"/>
          <w:lang w:eastAsia="en-ZA"/>
        </w:rPr>
      </w:pPr>
      <w:r>
        <w:rPr>
          <w:rFonts w:ascii="Times New Roman" w:hAnsi="Times New Roman" w:cs="Times New Roman"/>
          <w:bCs/>
          <w:sz w:val="24"/>
          <w:szCs w:val="24"/>
          <w:lang w:eastAsia="en-ZA"/>
        </w:rPr>
        <w:tab/>
      </w:r>
      <w:r>
        <w:rPr>
          <w:rFonts w:ascii="Times New Roman" w:hAnsi="Times New Roman" w:cs="Times New Roman"/>
          <w:bCs/>
          <w:sz w:val="24"/>
          <w:szCs w:val="24"/>
          <w:lang w:eastAsia="en-ZA"/>
        </w:rPr>
        <w:tab/>
      </w:r>
      <w:r>
        <w:rPr>
          <w:rFonts w:ascii="Times New Roman" w:hAnsi="Times New Roman" w:cs="Times New Roman"/>
          <w:bCs/>
          <w:sz w:val="24"/>
          <w:szCs w:val="24"/>
          <w:lang w:eastAsia="en-ZA"/>
        </w:rPr>
        <w:t>LUSAKA</w:t>
      </w:r>
    </w:p>
    <w:p>
      <w:pPr>
        <w:spacing w:after="0" w:line="360" w:lineRule="auto"/>
        <w:jc w:val="right"/>
        <w:outlineLvl w:val="1"/>
        <w:rPr>
          <w:rFonts w:ascii="Times New Roman" w:hAnsi="Times New Roman" w:cs="Times New Roman"/>
          <w:bCs/>
          <w:sz w:val="24"/>
          <w:szCs w:val="24"/>
          <w:lang w:eastAsia="en-ZA"/>
        </w:rPr>
      </w:pPr>
      <w:r>
        <w:rPr>
          <w:rFonts w:ascii="Times New Roman" w:hAnsi="Times New Roman" w:cs="Times New Roman"/>
          <w:bCs/>
          <w:sz w:val="24"/>
          <w:szCs w:val="24"/>
          <w:lang w:eastAsia="en-ZA"/>
        </w:rPr>
        <w:t xml:space="preserve">                                                                                                                     Web: www.Chau.ac.zm</w:t>
      </w:r>
    </w:p>
    <w:p>
      <w:pPr>
        <w:spacing w:after="0" w:line="360" w:lineRule="auto"/>
        <w:jc w:val="both"/>
        <w:outlineLvl w:val="1"/>
        <w:rPr>
          <w:rFonts w:ascii="Times New Roman" w:hAnsi="Times New Roman" w:eastAsia="Calibri" w:cs="Times New Roman"/>
          <w:bCs/>
          <w:sz w:val="24"/>
          <w:szCs w:val="24"/>
          <w:lang w:val="en-ZA" w:eastAsia="en-ZA"/>
        </w:rPr>
      </w:pPr>
    </w:p>
    <w:p>
      <w:pPr>
        <w:spacing w:after="0" w:line="360" w:lineRule="auto"/>
        <w:jc w:val="both"/>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Need Help</w:t>
      </w:r>
    </w:p>
    <w:p>
      <w:pPr>
        <w:spacing w:after="0" w:line="360" w:lineRule="auto"/>
        <w:jc w:val="both"/>
        <w:outlineLvl w:val="1"/>
        <w:rPr>
          <w:rFonts w:ascii="Times New Roman" w:hAnsi="Times New Roman" w:eastAsia="Calibri" w:cs="Times New Roman"/>
          <w:bCs/>
          <w:sz w:val="24"/>
          <w:szCs w:val="24"/>
          <w:lang w:val="en-ZA" w:eastAsia="en-ZA"/>
        </w:rPr>
      </w:pPr>
      <w:r>
        <w:rPr>
          <w:rFonts w:ascii="Times New Roman" w:hAnsi="Times New Roman" w:eastAsia="Calibri" w:cs="Times New Roman"/>
          <w:bCs/>
          <w:sz w:val="24"/>
          <w:szCs w:val="24"/>
          <w:lang w:val="en-ZA" w:eastAsia="en-ZA"/>
        </w:rPr>
        <w:t>Contact Email address: jmatimba2017@gmail.com</w:t>
      </w:r>
    </w:p>
    <w:p>
      <w:pPr>
        <w:spacing w:after="0" w:line="360" w:lineRule="auto"/>
        <w:jc w:val="both"/>
        <w:outlineLvl w:val="1"/>
        <w:rPr>
          <w:rFonts w:ascii="Times New Roman" w:hAnsi="Times New Roman" w:eastAsia="Calibri" w:cs="Times New Roman"/>
          <w:bCs/>
          <w:sz w:val="24"/>
          <w:szCs w:val="24"/>
          <w:lang w:val="en-ZA" w:eastAsia="en-ZA"/>
        </w:rPr>
      </w:pPr>
    </w:p>
    <w:p>
      <w:pPr>
        <w:spacing w:after="0" w:line="360" w:lineRule="auto"/>
        <w:jc w:val="both"/>
        <w:outlineLvl w:val="1"/>
        <w:rPr>
          <w:rFonts w:ascii="Times New Roman" w:hAnsi="Times New Roman" w:eastAsia="Calibri" w:cs="Times New Roman"/>
          <w:b/>
          <w:bCs/>
          <w:sz w:val="24"/>
          <w:szCs w:val="24"/>
          <w:lang w:val="en-ZA" w:eastAsia="en-ZA"/>
        </w:rPr>
      </w:pPr>
    </w:p>
    <w:p>
      <w:pPr>
        <w:spacing w:after="0" w:line="360" w:lineRule="auto"/>
        <w:jc w:val="both"/>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
          <w:bCs/>
          <w:sz w:val="24"/>
          <w:szCs w:val="24"/>
          <w:lang w:val="en-ZA" w:eastAsia="en-ZA"/>
        </w:rPr>
        <w:t>Assessment</w:t>
      </w:r>
    </w:p>
    <w:p>
      <w:pPr>
        <w:spacing w:after="0" w:line="360" w:lineRule="auto"/>
        <w:jc w:val="both"/>
        <w:outlineLvl w:val="1"/>
        <w:rPr>
          <w:rFonts w:ascii="Times New Roman" w:hAnsi="Times New Roman" w:eastAsia="Calibri" w:cs="Times New Roman"/>
          <w:bCs/>
          <w:sz w:val="24"/>
          <w:szCs w:val="24"/>
          <w:lang w:val="en-ZA" w:eastAsia="en-ZA"/>
        </w:rPr>
      </w:pPr>
      <w:r>
        <w:rPr>
          <w:rFonts w:ascii="Times New Roman" w:hAnsi="Times New Roman" w:eastAsia="Calibri" w:cs="Times New Roman"/>
          <w:bCs/>
          <w:sz w:val="24"/>
          <w:szCs w:val="24"/>
          <w:lang w:val="en-ZA" w:eastAsia="en-ZA"/>
        </w:rPr>
        <w:t xml:space="preserve">Continuous Assessment                                     </w:t>
      </w:r>
      <w:r>
        <w:rPr>
          <w:rFonts w:ascii="Times New Roman" w:hAnsi="Times New Roman" w:eastAsia="Calibri" w:cs="Times New Roman"/>
          <w:b/>
          <w:bCs/>
          <w:sz w:val="24"/>
          <w:szCs w:val="24"/>
          <w:lang w:val="en-ZA" w:eastAsia="en-ZA"/>
        </w:rPr>
        <w:t>50%</w:t>
      </w:r>
    </w:p>
    <w:p>
      <w:pPr>
        <w:spacing w:after="0" w:line="360" w:lineRule="auto"/>
        <w:jc w:val="both"/>
        <w:outlineLvl w:val="1"/>
        <w:rPr>
          <w:rFonts w:ascii="Times New Roman" w:hAnsi="Times New Roman" w:eastAsia="Calibri" w:cs="Times New Roman"/>
          <w:bCs/>
          <w:sz w:val="24"/>
          <w:szCs w:val="24"/>
          <w:lang w:val="en-ZA" w:eastAsia="en-ZA"/>
        </w:rPr>
      </w:pPr>
      <w:r>
        <w:rPr>
          <w:rFonts w:ascii="Times New Roman" w:hAnsi="Times New Roman" w:eastAsia="Calibri" w:cs="Times New Roman"/>
          <w:bCs/>
          <w:sz w:val="24"/>
          <w:szCs w:val="24"/>
          <w:lang w:val="en-ZA" w:eastAsia="en-ZA"/>
        </w:rPr>
        <w:t xml:space="preserve">Final Exam         </w:t>
      </w:r>
      <w:r>
        <w:rPr>
          <w:rFonts w:ascii="Times New Roman" w:hAnsi="Times New Roman" w:eastAsia="Calibri" w:cs="Times New Roman"/>
          <w:b/>
          <w:bCs/>
          <w:sz w:val="24"/>
          <w:szCs w:val="24"/>
          <w:lang w:val="en-ZA" w:eastAsia="en-ZA"/>
        </w:rPr>
        <w:t xml:space="preserve">                                                50%</w:t>
      </w:r>
    </w:p>
    <w:p>
      <w:pPr>
        <w:spacing w:after="0" w:line="360" w:lineRule="auto"/>
        <w:jc w:val="both"/>
        <w:outlineLvl w:val="1"/>
        <w:rPr>
          <w:rFonts w:ascii="Times New Roman" w:hAnsi="Times New Roman" w:eastAsia="Calibri" w:cs="Times New Roman"/>
          <w:b/>
          <w:bCs/>
          <w:sz w:val="24"/>
          <w:szCs w:val="24"/>
          <w:lang w:val="en-ZA" w:eastAsia="en-ZA"/>
        </w:rPr>
      </w:pPr>
      <w:r>
        <w:rPr>
          <w:rFonts w:ascii="Times New Roman" w:hAnsi="Times New Roman" w:eastAsia="Calibri" w:cs="Times New Roman"/>
          <w:bCs/>
          <w:sz w:val="24"/>
          <w:szCs w:val="24"/>
          <w:lang w:val="en-ZA" w:eastAsia="en-ZA"/>
        </w:rPr>
        <w:t xml:space="preserve">Total   </w:t>
      </w:r>
    </w:p>
    <w:p>
      <w:pPr>
        <w:spacing w:after="0" w:line="360" w:lineRule="auto"/>
        <w:jc w:val="both"/>
        <w:outlineLvl w:val="1"/>
        <w:rPr>
          <w:rFonts w:ascii="Times New Roman" w:hAnsi="Times New Roman" w:eastAsia="Calibri" w:cs="Times New Roman"/>
          <w:b/>
          <w:bCs/>
          <w:sz w:val="24"/>
          <w:szCs w:val="24"/>
          <w:lang w:val="en-ZA" w:eastAsia="en-ZA"/>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eastAsia="Times New Roman" w:cs="Times New Roman"/>
          <w:b/>
          <w:bCs/>
          <w:sz w:val="24"/>
          <w:szCs w:val="24"/>
          <w:lang w:val="en-US"/>
        </w:rPr>
      </w:pPr>
    </w:p>
    <w:p>
      <w:pPr>
        <w:spacing w:after="0" w:line="360" w:lineRule="auto"/>
        <w:jc w:val="both"/>
        <w:outlineLvl w:val="1"/>
        <w:rPr>
          <w:rFonts w:ascii="Times New Roman" w:hAnsi="Times New Roman" w:cs="Times New Roman"/>
          <w:sz w:val="24"/>
          <w:szCs w:val="24"/>
        </w:rPr>
      </w:pPr>
      <w:r>
        <w:rPr>
          <w:rFonts w:ascii="Times New Roman" w:hAnsi="Times New Roman" w:eastAsia="Times New Roman" w:cs="Times New Roman"/>
          <w:b/>
          <w:bCs/>
          <w:sz w:val="24"/>
          <w:szCs w:val="24"/>
          <w:lang w:val="en-US"/>
        </w:rPr>
        <w:t>TABLE OF CONTENTS</w:t>
      </w:r>
    </w:p>
    <w:p>
      <w:pPr>
        <w:keepNext/>
        <w:keepLines/>
        <w:spacing w:after="0" w:line="360" w:lineRule="auto"/>
        <w:rPr>
          <w:rFonts w:ascii="Times New Roman" w:hAnsi="Times New Roman" w:eastAsia="Calibri" w:cs="Times New Roman"/>
          <w:sz w:val="24"/>
          <w:szCs w:val="24"/>
          <w:lang w:val="en-ZA"/>
        </w:rPr>
      </w:pPr>
    </w:p>
    <w:p>
      <w:pPr>
        <w:spacing w:after="0" w:line="360" w:lineRule="auto"/>
        <w:jc w:val="both"/>
        <w:rPr>
          <w:rFonts w:ascii="Times New Roman" w:hAnsi="Times New Roman" w:eastAsia="Calibri" w:cs="Times New Roman"/>
          <w:b/>
          <w:bCs/>
          <w:sz w:val="24"/>
          <w:szCs w:val="24"/>
          <w:lang w:val="en-ZA"/>
        </w:rPr>
      </w:pPr>
    </w:p>
    <w:p>
      <w:pPr>
        <w:spacing w:after="0" w:line="360" w:lineRule="auto"/>
        <w:jc w:val="both"/>
        <w:rPr>
          <w:rFonts w:ascii="Times New Roman" w:hAnsi="Times New Roman" w:eastAsia="Calibri" w:cs="Times New Roman"/>
          <w:b/>
          <w:bCs/>
          <w:sz w:val="24"/>
          <w:szCs w:val="24"/>
          <w:lang w:val="en-ZA"/>
        </w:rPr>
      </w:pPr>
    </w:p>
    <w:p>
      <w:pPr>
        <w:spacing w:after="0" w:line="360" w:lineRule="auto"/>
        <w:jc w:val="both"/>
        <w:rPr>
          <w:rFonts w:hint="default" w:ascii="Times New Roman" w:hAnsi="Times New Roman" w:cs="Times New Roman"/>
          <w:b/>
          <w:sz w:val="24"/>
          <w:szCs w:val="24"/>
          <w:lang w:val="en-US"/>
        </w:rPr>
      </w:pPr>
      <w:r>
        <w:rPr>
          <w:rFonts w:ascii="Times New Roman" w:hAnsi="Times New Roman" w:eastAsia="Calibri" w:cs="Times New Roman"/>
          <w:b/>
          <w:bCs/>
          <w:sz w:val="24"/>
          <w:szCs w:val="24"/>
          <w:lang w:val="en-ZA"/>
        </w:rPr>
        <w:t>UNIT 1</w:t>
      </w:r>
      <w:r>
        <w:rPr>
          <w:rFonts w:ascii="Times New Roman" w:hAnsi="Times New Roman" w:eastAsia="Calibri" w:cs="Times New Roman"/>
          <w:b/>
          <w:sz w:val="24"/>
          <w:szCs w:val="24"/>
          <w:lang w:val="en-ZA"/>
        </w:rPr>
        <w:t>:</w:t>
      </w:r>
      <w:r>
        <w:rPr>
          <w:rFonts w:ascii="Times New Roman" w:hAnsi="Times New Roman" w:cs="Times New Roman"/>
          <w:sz w:val="24"/>
          <w:szCs w:val="24"/>
        </w:rPr>
        <w:t>DIRT</w:t>
      </w:r>
      <w:r>
        <w:rPr>
          <w:rFonts w:ascii="Times New Roman" w:hAnsi="Times New Roman" w:cs="Times New Roman"/>
          <w:b/>
          <w:sz w:val="24"/>
          <w:szCs w:val="24"/>
        </w:rPr>
        <w:t>..............................................................…</w:t>
      </w:r>
      <w:r>
        <w:rPr>
          <w:rFonts w:hint="default" w:ascii="Times New Roman" w:hAnsi="Times New Roman" w:cs="Times New Roman"/>
          <w:b/>
          <w:sz w:val="24"/>
          <w:szCs w:val="24"/>
          <w:lang w:val="en-US"/>
        </w:rPr>
        <w:t>…………………………………1</w:t>
      </w:r>
    </w:p>
    <w:p>
      <w:pPr>
        <w:spacing w:after="0" w:line="360" w:lineRule="auto"/>
        <w:jc w:val="both"/>
        <w:rPr>
          <w:rFonts w:ascii="Times New Roman" w:hAnsi="Times New Roman" w:cs="Times New Roman"/>
          <w:b/>
          <w:sz w:val="24"/>
          <w:szCs w:val="24"/>
        </w:rPr>
      </w:pPr>
    </w:p>
    <w:p>
      <w:pPr>
        <w:spacing w:after="0" w:line="360" w:lineRule="auto"/>
        <w:jc w:val="both"/>
        <w:rPr>
          <w:rFonts w:hint="default" w:ascii="Times New Roman" w:hAnsi="Times New Roman" w:cs="Times New Roman"/>
          <w:b/>
          <w:sz w:val="24"/>
          <w:szCs w:val="24"/>
          <w:lang w:val="en-US"/>
        </w:rPr>
      </w:pPr>
      <w:r>
        <w:rPr>
          <w:rFonts w:ascii="Times New Roman" w:hAnsi="Times New Roman" w:eastAsia="Calibri" w:cs="Times New Roman"/>
          <w:b/>
          <w:sz w:val="24"/>
          <w:szCs w:val="24"/>
          <w:lang w:val="en-ZA"/>
        </w:rPr>
        <w:t>UNIT 2:</w:t>
      </w:r>
      <w:r>
        <w:rPr>
          <w:rFonts w:ascii="Times New Roman" w:hAnsi="Times New Roman" w:cs="Times New Roman"/>
          <w:sz w:val="24"/>
          <w:szCs w:val="24"/>
        </w:rPr>
        <w:t xml:space="preserve"> WASTE........................................................…</w:t>
      </w:r>
      <w:r>
        <w:rPr>
          <w:rFonts w:hint="default" w:ascii="Times New Roman" w:hAnsi="Times New Roman" w:cs="Times New Roman"/>
          <w:sz w:val="24"/>
          <w:szCs w:val="24"/>
          <w:lang w:val="en-US"/>
        </w:rPr>
        <w:t>………………………………….12</w:t>
      </w: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hint="default" w:ascii="Times New Roman" w:hAnsi="Times New Roman" w:eastAsia="Calibri" w:cs="Times New Roman"/>
          <w:b/>
          <w:sz w:val="24"/>
          <w:szCs w:val="24"/>
          <w:lang w:val="en-US"/>
        </w:rPr>
      </w:pPr>
      <w:r>
        <w:rPr>
          <w:rFonts w:ascii="Times New Roman" w:hAnsi="Times New Roman" w:eastAsia="Calibri" w:cs="Times New Roman"/>
          <w:b/>
          <w:sz w:val="24"/>
          <w:szCs w:val="24"/>
          <w:lang w:val="en-ZA"/>
        </w:rPr>
        <w:t>UNIT 3</w:t>
      </w:r>
      <w:r>
        <w:rPr>
          <w:rFonts w:ascii="Times New Roman" w:hAnsi="Times New Roman" w:eastAsia="Calibri" w:cs="Times New Roman"/>
          <w:sz w:val="24"/>
          <w:szCs w:val="24"/>
          <w:lang w:val="en-ZA"/>
        </w:rPr>
        <w:t xml:space="preserve">: </w:t>
      </w:r>
      <w:r>
        <w:rPr>
          <w:rFonts w:ascii="Times New Roman" w:hAnsi="Times New Roman" w:cs="Times New Roman"/>
          <w:sz w:val="24"/>
          <w:szCs w:val="24"/>
        </w:rPr>
        <w:t>CLEANING EQUIPMENT AND CLEANING MATERIALS............................</w:t>
      </w:r>
      <w:r>
        <w:rPr>
          <w:rFonts w:hint="default" w:ascii="Times New Roman" w:hAnsi="Times New Roman" w:cs="Times New Roman"/>
          <w:sz w:val="24"/>
          <w:szCs w:val="24"/>
          <w:lang w:val="en-US"/>
        </w:rPr>
        <w:t>35</w:t>
      </w: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hint="default" w:ascii="Times New Roman" w:hAnsi="Times New Roman" w:eastAsia="Calibri" w:cs="Times New Roman"/>
          <w:sz w:val="24"/>
          <w:szCs w:val="24"/>
          <w:lang w:val="en-US"/>
        </w:rPr>
      </w:pPr>
      <w:r>
        <w:rPr>
          <w:rFonts w:ascii="Times New Roman" w:hAnsi="Times New Roman" w:eastAsia="Calibri" w:cs="Times New Roman"/>
          <w:b/>
          <w:sz w:val="24"/>
          <w:szCs w:val="24"/>
          <w:lang w:val="en-ZA"/>
        </w:rPr>
        <w:t>UNIT 4:</w:t>
      </w:r>
      <w:r>
        <w:rPr>
          <w:rFonts w:ascii="Times New Roman" w:hAnsi="Times New Roman" w:cs="Times New Roman"/>
          <w:sz w:val="24"/>
          <w:szCs w:val="24"/>
        </w:rPr>
        <w:t xml:space="preserve"> CLEANING AND</w:t>
      </w:r>
      <w:r>
        <w:rPr>
          <w:rFonts w:ascii="Times New Roman" w:hAnsi="Times New Roman" w:eastAsia="Calibri" w:cs="Times New Roman"/>
          <w:b/>
          <w:sz w:val="24"/>
          <w:szCs w:val="24"/>
          <w:lang w:val="en-ZA"/>
        </w:rPr>
        <w:t xml:space="preserve"> </w:t>
      </w:r>
      <w:r>
        <w:rPr>
          <w:rFonts w:ascii="Times New Roman" w:hAnsi="Times New Roman" w:cs="Times New Roman"/>
          <w:sz w:val="24"/>
          <w:szCs w:val="24"/>
        </w:rPr>
        <w:t>CLEANLINESS</w:t>
      </w:r>
      <w:r>
        <w:rPr>
          <w:rFonts w:ascii="Times New Roman" w:hAnsi="Times New Roman" w:eastAsia="Calibri" w:cs="Times New Roman"/>
          <w:sz w:val="24"/>
          <w:szCs w:val="24"/>
          <w:lang w:val="en-ZA"/>
        </w:rPr>
        <w:t>…………………………………………</w:t>
      </w:r>
      <w:r>
        <w:rPr>
          <w:rFonts w:hint="default" w:ascii="Times New Roman" w:hAnsi="Times New Roman" w:eastAsia="Calibri" w:cs="Times New Roman"/>
          <w:sz w:val="24"/>
          <w:szCs w:val="24"/>
          <w:lang w:val="en-US"/>
        </w:rPr>
        <w:t>…..60</w:t>
      </w:r>
    </w:p>
    <w:p>
      <w:pPr>
        <w:spacing w:after="0" w:line="360" w:lineRule="auto"/>
        <w:jc w:val="both"/>
        <w:rPr>
          <w:rFonts w:ascii="Times New Roman" w:hAnsi="Times New Roman" w:eastAsia="Calibri" w:cs="Times New Roman"/>
          <w:sz w:val="24"/>
          <w:szCs w:val="24"/>
          <w:lang w:val="en-ZA"/>
        </w:rPr>
      </w:pPr>
    </w:p>
    <w:p>
      <w:pPr>
        <w:spacing w:after="0" w:line="360" w:lineRule="auto"/>
        <w:jc w:val="both"/>
        <w:rPr>
          <w:rFonts w:hint="default" w:ascii="Times New Roman" w:hAnsi="Times New Roman" w:cs="Times New Roman"/>
          <w:b/>
          <w:sz w:val="24"/>
          <w:szCs w:val="24"/>
          <w:lang w:val="en-US"/>
        </w:rPr>
      </w:pPr>
      <w:r>
        <w:rPr>
          <w:rFonts w:ascii="Times New Roman" w:hAnsi="Times New Roman" w:eastAsia="Calibri" w:cs="Times New Roman"/>
          <w:b/>
          <w:bCs/>
          <w:sz w:val="24"/>
          <w:szCs w:val="24"/>
          <w:lang w:val="en-ZA"/>
        </w:rPr>
        <w:t>UNIT 5</w:t>
      </w:r>
      <w:r>
        <w:rPr>
          <w:rFonts w:ascii="Times New Roman" w:hAnsi="Times New Roman" w:eastAsia="Calibri" w:cs="Times New Roman"/>
          <w:b/>
          <w:sz w:val="24"/>
          <w:szCs w:val="24"/>
          <w:lang w:val="en-ZA"/>
        </w:rPr>
        <w:t>:</w:t>
      </w:r>
      <w:r>
        <w:rPr>
          <w:rFonts w:ascii="Times New Roman" w:hAnsi="Times New Roman" w:cs="Times New Roman"/>
          <w:sz w:val="24"/>
          <w:szCs w:val="24"/>
        </w:rPr>
        <w:t>TYPES OF CLEANING</w:t>
      </w:r>
      <w:r>
        <w:rPr>
          <w:rFonts w:ascii="Times New Roman" w:hAnsi="Times New Roman" w:cs="Times New Roman"/>
          <w:b/>
          <w:sz w:val="24"/>
          <w:szCs w:val="24"/>
        </w:rPr>
        <w:t>.............................................................…</w:t>
      </w:r>
      <w:r>
        <w:rPr>
          <w:rFonts w:hint="default" w:ascii="Times New Roman" w:hAnsi="Times New Roman" w:cs="Times New Roman"/>
          <w:b/>
          <w:sz w:val="24"/>
          <w:szCs w:val="24"/>
          <w:lang w:val="en-US"/>
        </w:rPr>
        <w:t>………………..</w:t>
      </w:r>
      <w:r>
        <w:rPr>
          <w:rFonts w:hint="default" w:ascii="Times New Roman" w:hAnsi="Times New Roman" w:cs="Times New Roman"/>
          <w:b w:val="0"/>
          <w:bCs/>
          <w:sz w:val="24"/>
          <w:szCs w:val="24"/>
          <w:lang w:val="en-US"/>
        </w:rPr>
        <w:t>68</w:t>
      </w:r>
    </w:p>
    <w:p>
      <w:pPr>
        <w:spacing w:after="0" w:line="360" w:lineRule="auto"/>
        <w:jc w:val="both"/>
        <w:rPr>
          <w:rFonts w:ascii="Times New Roman" w:hAnsi="Times New Roman" w:cs="Times New Roman"/>
          <w:b/>
          <w:sz w:val="24"/>
          <w:szCs w:val="24"/>
        </w:rPr>
      </w:pPr>
    </w:p>
    <w:p>
      <w:pPr>
        <w:spacing w:after="0" w:line="360" w:lineRule="auto"/>
        <w:jc w:val="both"/>
        <w:rPr>
          <w:rFonts w:hint="default" w:ascii="Times New Roman" w:hAnsi="Times New Roman" w:cs="Times New Roman"/>
          <w:sz w:val="24"/>
          <w:szCs w:val="24"/>
          <w:lang w:val="en-US"/>
        </w:rPr>
      </w:pPr>
      <w:r>
        <w:rPr>
          <w:rFonts w:ascii="Times New Roman" w:hAnsi="Times New Roman" w:eastAsia="Calibri" w:cs="Times New Roman"/>
          <w:b/>
          <w:sz w:val="24"/>
          <w:szCs w:val="24"/>
          <w:lang w:val="en-ZA"/>
        </w:rPr>
        <w:t xml:space="preserve">UNIT 6: </w:t>
      </w:r>
      <w:r>
        <w:rPr>
          <w:rFonts w:ascii="Times New Roman" w:hAnsi="Times New Roman" w:cs="Times New Roman"/>
          <w:sz w:val="24"/>
          <w:szCs w:val="24"/>
        </w:rPr>
        <w:t>SOPS /CLEANING METHODS.............…</w:t>
      </w:r>
      <w:r>
        <w:rPr>
          <w:rFonts w:hint="default" w:ascii="Times New Roman" w:hAnsi="Times New Roman" w:cs="Times New Roman"/>
          <w:sz w:val="24"/>
          <w:szCs w:val="24"/>
          <w:lang w:val="en-US"/>
        </w:rPr>
        <w:t>……………………………………….80</w:t>
      </w:r>
    </w:p>
    <w:p>
      <w:pPr>
        <w:spacing w:after="0" w:line="360" w:lineRule="auto"/>
        <w:jc w:val="both"/>
        <w:rPr>
          <w:rFonts w:hint="default" w:ascii="Times New Roman" w:hAnsi="Times New Roman" w:cs="Times New Roman"/>
          <w:sz w:val="24"/>
          <w:szCs w:val="24"/>
          <w:lang w:val="en-US"/>
        </w:rPr>
      </w:pPr>
    </w:p>
    <w:p>
      <w:pPr>
        <w:spacing w:after="0" w:line="360" w:lineRule="auto"/>
        <w:jc w:val="both"/>
        <w:rPr>
          <w:rFonts w:hint="default" w:ascii="Times New Roman" w:hAnsi="Times New Roman" w:cs="Times New Roman"/>
          <w:sz w:val="24"/>
          <w:szCs w:val="24"/>
          <w:lang w:val="en-US"/>
        </w:rPr>
      </w:pPr>
      <w:r>
        <w:rPr>
          <w:rFonts w:ascii="Times New Roman" w:hAnsi="Times New Roman" w:eastAsia="Calibri" w:cs="Times New Roman"/>
          <w:b/>
          <w:sz w:val="24"/>
          <w:szCs w:val="24"/>
          <w:lang w:val="en-ZA"/>
        </w:rPr>
        <w:t xml:space="preserve">UNIT </w:t>
      </w:r>
      <w:r>
        <w:rPr>
          <w:rFonts w:hint="default" w:ascii="Times New Roman" w:hAnsi="Times New Roman" w:eastAsia="Calibri" w:cs="Times New Roman"/>
          <w:b/>
          <w:sz w:val="24"/>
          <w:szCs w:val="24"/>
          <w:lang w:val="en-US"/>
        </w:rPr>
        <w:t>7</w:t>
      </w:r>
      <w:r>
        <w:rPr>
          <w:rFonts w:ascii="Times New Roman" w:hAnsi="Times New Roman" w:eastAsia="Calibri" w:cs="Times New Roman"/>
          <w:b w:val="0"/>
          <w:bCs/>
          <w:sz w:val="24"/>
          <w:szCs w:val="24"/>
          <w:lang w:val="en-ZA"/>
        </w:rPr>
        <w:t xml:space="preserve">: </w:t>
      </w:r>
      <w:r>
        <w:rPr>
          <w:rFonts w:hint="default" w:ascii="Times New Roman" w:hAnsi="Times New Roman" w:eastAsia="Calibri" w:cs="Times New Roman"/>
          <w:b w:val="0"/>
          <w:bCs/>
          <w:sz w:val="24"/>
          <w:szCs w:val="24"/>
          <w:lang w:val="en-US"/>
        </w:rPr>
        <w:t>TIME AND ENERGY MANAGEMENT</w:t>
      </w:r>
      <w:r>
        <w:rPr>
          <w:rFonts w:ascii="Times New Roman" w:hAnsi="Times New Roman" w:cs="Times New Roman"/>
          <w:b w:val="0"/>
          <w:bCs/>
          <w:sz w:val="24"/>
          <w:szCs w:val="24"/>
        </w:rPr>
        <w:t>.</w:t>
      </w:r>
      <w:r>
        <w:rPr>
          <w:rFonts w:ascii="Times New Roman" w:hAnsi="Times New Roman" w:cs="Times New Roman"/>
          <w:sz w:val="24"/>
          <w:szCs w:val="24"/>
        </w:rPr>
        <w:t>...............................................…</w:t>
      </w:r>
      <w:r>
        <w:rPr>
          <w:rFonts w:hint="default" w:ascii="Times New Roman" w:hAnsi="Times New Roman" w:cs="Times New Roman"/>
          <w:sz w:val="24"/>
          <w:szCs w:val="24"/>
          <w:lang w:val="en-US"/>
        </w:rPr>
        <w:t>………93</w:t>
      </w:r>
    </w:p>
    <w:p>
      <w:pPr>
        <w:spacing w:after="0" w:line="360" w:lineRule="auto"/>
        <w:jc w:val="both"/>
        <w:rPr>
          <w:rFonts w:hint="default" w:ascii="Times New Roman" w:hAnsi="Times New Roman" w:cs="Times New Roman"/>
          <w:sz w:val="24"/>
          <w:szCs w:val="24"/>
          <w:lang w:val="en-US"/>
        </w:rPr>
      </w:pPr>
    </w:p>
    <w:p>
      <w:pPr>
        <w:spacing w:after="0" w:line="360" w:lineRule="auto"/>
        <w:jc w:val="both"/>
        <w:rPr>
          <w:rFonts w:hint="default" w:ascii="Times New Roman" w:hAnsi="Times New Roman" w:cs="Times New Roman"/>
          <w:b/>
          <w:sz w:val="24"/>
          <w:szCs w:val="24"/>
          <w:lang w:val="en-US"/>
        </w:rPr>
      </w:pPr>
      <w:r>
        <w:rPr>
          <w:rFonts w:ascii="Times New Roman" w:hAnsi="Times New Roman" w:eastAsia="Calibri" w:cs="Times New Roman"/>
          <w:b/>
          <w:bCs/>
          <w:sz w:val="24"/>
          <w:szCs w:val="24"/>
          <w:lang w:val="en-ZA"/>
        </w:rPr>
        <w:t xml:space="preserve">UNIT </w:t>
      </w:r>
      <w:r>
        <w:rPr>
          <w:rFonts w:hint="default" w:ascii="Times New Roman" w:hAnsi="Times New Roman" w:eastAsia="Calibri" w:cs="Times New Roman"/>
          <w:b/>
          <w:bCs/>
          <w:sz w:val="24"/>
          <w:szCs w:val="24"/>
          <w:lang w:val="en-US"/>
        </w:rPr>
        <w:t>8</w:t>
      </w:r>
      <w:r>
        <w:rPr>
          <w:rFonts w:ascii="Times New Roman" w:hAnsi="Times New Roman" w:eastAsia="Calibri" w:cs="Times New Roman"/>
          <w:b/>
          <w:sz w:val="24"/>
          <w:szCs w:val="24"/>
          <w:lang w:val="en-ZA"/>
        </w:rPr>
        <w:t>:</w:t>
      </w:r>
      <w:r>
        <w:rPr>
          <w:rFonts w:ascii="Times New Roman" w:hAnsi="Times New Roman" w:cs="Times New Roman"/>
          <w:sz w:val="24"/>
          <w:szCs w:val="24"/>
        </w:rPr>
        <w:t xml:space="preserve"> FUNDAMENTALS OF HOUSEKEEPING</w:t>
      </w:r>
      <w:r>
        <w:rPr>
          <w:rFonts w:ascii="Times New Roman" w:hAnsi="Times New Roman" w:cs="Times New Roman"/>
          <w:b/>
          <w:sz w:val="24"/>
          <w:szCs w:val="24"/>
        </w:rPr>
        <w:t>.................................................…</w:t>
      </w:r>
      <w:r>
        <w:rPr>
          <w:rFonts w:hint="default" w:ascii="Times New Roman" w:hAnsi="Times New Roman" w:cs="Times New Roman"/>
          <w:b w:val="0"/>
          <w:bCs/>
          <w:sz w:val="24"/>
          <w:szCs w:val="24"/>
          <w:lang w:val="en-US"/>
        </w:rPr>
        <w:t>….108</w:t>
      </w:r>
    </w:p>
    <w:p>
      <w:pPr>
        <w:spacing w:after="0" w:line="360" w:lineRule="auto"/>
        <w:jc w:val="both"/>
        <w:rPr>
          <w:rFonts w:ascii="Times New Roman" w:hAnsi="Times New Roman" w:cs="Times New Roman"/>
          <w:b/>
          <w:sz w:val="24"/>
          <w:szCs w:val="24"/>
        </w:rPr>
      </w:pPr>
    </w:p>
    <w:p>
      <w:pPr>
        <w:spacing w:after="0" w:line="360" w:lineRule="auto"/>
        <w:jc w:val="both"/>
        <w:rPr>
          <w:rFonts w:hint="default" w:ascii="Times New Roman" w:hAnsi="Times New Roman" w:cs="Times New Roman"/>
          <w:sz w:val="24"/>
          <w:szCs w:val="24"/>
          <w:lang w:val="en-US"/>
        </w:rPr>
      </w:pPr>
      <w:r>
        <w:rPr>
          <w:rFonts w:ascii="Times New Roman" w:hAnsi="Times New Roman" w:eastAsia="Calibri" w:cs="Times New Roman"/>
          <w:b/>
          <w:sz w:val="24"/>
          <w:szCs w:val="24"/>
          <w:lang w:val="en-ZA"/>
        </w:rPr>
        <w:t xml:space="preserve">UNIT </w:t>
      </w:r>
      <w:r>
        <w:rPr>
          <w:rFonts w:hint="default" w:ascii="Times New Roman" w:hAnsi="Times New Roman" w:eastAsia="Calibri" w:cs="Times New Roman"/>
          <w:b/>
          <w:sz w:val="24"/>
          <w:szCs w:val="24"/>
          <w:lang w:val="en-US"/>
        </w:rPr>
        <w:t>9</w:t>
      </w:r>
      <w:r>
        <w:rPr>
          <w:rFonts w:ascii="Times New Roman" w:hAnsi="Times New Roman" w:eastAsia="Calibri" w:cs="Times New Roman"/>
          <w:b/>
          <w:sz w:val="24"/>
          <w:szCs w:val="24"/>
          <w:lang w:val="en-ZA"/>
        </w:rPr>
        <w:t>:</w:t>
      </w:r>
      <w:r>
        <w:rPr>
          <w:rFonts w:ascii="Times New Roman" w:hAnsi="Times New Roman" w:cs="Times New Roman"/>
          <w:sz w:val="24"/>
          <w:szCs w:val="24"/>
        </w:rPr>
        <w:t xml:space="preserve"> HOME MANGEMENT &amp; DOMESTIC HOUSEKEEPING..............................</w:t>
      </w:r>
      <w:r>
        <w:rPr>
          <w:rFonts w:hint="default" w:ascii="Times New Roman" w:hAnsi="Times New Roman" w:cs="Times New Roman"/>
          <w:sz w:val="24"/>
          <w:szCs w:val="24"/>
          <w:lang w:val="en-US"/>
        </w:rPr>
        <w:t>121</w:t>
      </w: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hint="default" w:ascii="Times New Roman" w:hAnsi="Times New Roman" w:eastAsia="Calibri" w:cs="Times New Roman"/>
          <w:b/>
          <w:sz w:val="24"/>
          <w:szCs w:val="24"/>
          <w:lang w:val="en-US"/>
        </w:rPr>
      </w:pPr>
      <w:r>
        <w:rPr>
          <w:rFonts w:ascii="Times New Roman" w:hAnsi="Times New Roman" w:eastAsia="Calibri" w:cs="Times New Roman"/>
          <w:b/>
          <w:sz w:val="24"/>
          <w:szCs w:val="24"/>
          <w:lang w:val="en-ZA"/>
        </w:rPr>
        <w:t>UNIT 10</w:t>
      </w:r>
      <w:r>
        <w:rPr>
          <w:rFonts w:ascii="Times New Roman" w:hAnsi="Times New Roman" w:eastAsia="Calibri" w:cs="Times New Roman"/>
          <w:sz w:val="24"/>
          <w:szCs w:val="24"/>
          <w:lang w:val="en-ZA"/>
        </w:rPr>
        <w:t xml:space="preserve">: </w:t>
      </w:r>
      <w:r>
        <w:rPr>
          <w:rFonts w:ascii="Times New Roman" w:hAnsi="Times New Roman" w:cs="Times New Roman"/>
          <w:sz w:val="24"/>
          <w:szCs w:val="24"/>
        </w:rPr>
        <w:t>LAUNDRY OPERATIONS.....................................</w:t>
      </w:r>
      <w:r>
        <w:rPr>
          <w:rFonts w:ascii="Times New Roman" w:hAnsi="Times New Roman" w:eastAsia="Calibri" w:cs="Times New Roman"/>
          <w:b/>
          <w:sz w:val="24"/>
          <w:szCs w:val="24"/>
          <w:lang w:val="en-ZA"/>
        </w:rPr>
        <w:t>.........................................</w:t>
      </w:r>
      <w:r>
        <w:rPr>
          <w:rFonts w:ascii="Times New Roman" w:hAnsi="Times New Roman" w:eastAsia="Calibri" w:cs="Times New Roman"/>
          <w:b w:val="0"/>
          <w:bCs/>
          <w:sz w:val="24"/>
          <w:szCs w:val="24"/>
          <w:lang w:val="en-ZA"/>
        </w:rPr>
        <w:t>.</w:t>
      </w:r>
      <w:r>
        <w:rPr>
          <w:rFonts w:hint="default" w:ascii="Times New Roman" w:hAnsi="Times New Roman" w:eastAsia="Calibri" w:cs="Times New Roman"/>
          <w:b w:val="0"/>
          <w:bCs/>
          <w:sz w:val="24"/>
          <w:szCs w:val="24"/>
          <w:lang w:val="en-US"/>
        </w:rPr>
        <w:t>180</w:t>
      </w:r>
    </w:p>
    <w:p>
      <w:pPr>
        <w:spacing w:after="0" w:line="360" w:lineRule="auto"/>
        <w:jc w:val="both"/>
        <w:rPr>
          <w:rFonts w:ascii="Times New Roman" w:hAnsi="Times New Roman" w:eastAsia="Calibri" w:cs="Times New Roman"/>
          <w:sz w:val="24"/>
          <w:szCs w:val="24"/>
          <w:lang w:val="en-ZA"/>
        </w:rPr>
      </w:pPr>
    </w:p>
    <w:p>
      <w:pPr>
        <w:spacing w:after="0" w:line="360" w:lineRule="auto"/>
        <w:jc w:val="both"/>
        <w:rPr>
          <w:rFonts w:hint="default" w:ascii="Times New Roman" w:hAnsi="Times New Roman" w:eastAsia="Calibri" w:cs="Times New Roman"/>
          <w:sz w:val="24"/>
          <w:szCs w:val="24"/>
          <w:lang w:val="en-US"/>
        </w:rPr>
      </w:pPr>
      <w:r>
        <w:rPr>
          <w:rFonts w:ascii="Times New Roman" w:hAnsi="Times New Roman" w:eastAsia="Calibri" w:cs="Times New Roman"/>
          <w:sz w:val="24"/>
          <w:szCs w:val="24"/>
          <w:lang w:val="en-ZA"/>
        </w:rPr>
        <w:t>REFERENCES……………………………………………………………………………..</w:t>
      </w:r>
      <w:r>
        <w:rPr>
          <w:rFonts w:hint="default" w:ascii="Times New Roman" w:hAnsi="Times New Roman" w:eastAsia="Calibri" w:cs="Times New Roman"/>
          <w:sz w:val="24"/>
          <w:szCs w:val="24"/>
          <w:lang w:val="en-US"/>
        </w:rPr>
        <w:t>203</w:t>
      </w:r>
    </w:p>
    <w:p>
      <w:pPr>
        <w:spacing w:after="0" w:line="360" w:lineRule="auto"/>
        <w:jc w:val="both"/>
        <w:outlineLvl w:val="1"/>
        <w:rPr>
          <w:rFonts w:ascii="Times New Roman" w:hAnsi="Times New Roman" w:eastAsia="Calibri" w:cs="Times New Roman"/>
          <w:b/>
          <w:bCs/>
          <w:sz w:val="24"/>
          <w:szCs w:val="24"/>
          <w:lang w:val="en-ZA" w:eastAsia="en-ZA"/>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highlight w:val="yellow"/>
        </w:rPr>
      </w:pPr>
    </w:p>
    <w:p>
      <w:pPr>
        <w:spacing w:after="0" w:line="360" w:lineRule="auto"/>
        <w:rPr>
          <w:rFonts w:ascii="Times New Roman" w:hAnsi="Times New Roman" w:cs="Times New Roman"/>
          <w:sz w:val="24"/>
          <w:szCs w:val="24"/>
          <w:highlight w:val="none"/>
        </w:rPr>
      </w:pPr>
      <w:r>
        <w:rPr>
          <w:rFonts w:ascii="Times New Roman" w:hAnsi="Times New Roman" w:cs="Times New Roman"/>
          <w:b/>
          <w:sz w:val="24"/>
          <w:szCs w:val="24"/>
          <w:highlight w:val="none"/>
        </w:rPr>
        <w:t>UNIT 1: DIRT</w:t>
      </w:r>
    </w:p>
    <w:p>
      <w:pPr>
        <w:spacing w:after="0" w:line="360" w:lineRule="auto"/>
        <w:rPr>
          <w:rFonts w:ascii="Times New Roman" w:hAnsi="Times New Roman" w:cs="Times New Roman"/>
          <w:b/>
          <w:sz w:val="24"/>
          <w:szCs w:val="24"/>
          <w:highlight w:val="none"/>
        </w:rPr>
      </w:pPr>
      <w:r>
        <w:rPr>
          <w:rFonts w:ascii="Times New Roman" w:hAnsi="Times New Roman" w:cs="Times New Roman"/>
          <w:b/>
          <w:sz w:val="24"/>
          <w:szCs w:val="24"/>
          <w:highlight w:val="none"/>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types of dirt and various methods of removing dirt. how to sweep, dust, vacuum clean are some of the ways of methods of removing dirt the unit will  also focus on the different types of cleaning and approaches to cleaning.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define dirt</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describe the types of cleaning</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different sources of dirt</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discuss types or classes of dirt</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explain different methods of removing various types of dirt </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discuss reasons for removing dirt</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discuss different types of household pests</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identify different types of household pests</w:t>
      </w:r>
    </w:p>
    <w:p>
      <w:pPr>
        <w:pStyle w:val="25"/>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apply knowledge on how to prevent and eliminate household pests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DIRT</w:t>
      </w:r>
    </w:p>
    <w:p>
      <w:pPr>
        <w:spacing w:after="0" w:line="360" w:lineRule="auto"/>
        <w:rPr>
          <w:rFonts w:ascii="Times New Roman" w:hAnsi="Times New Roman" w:cs="Times New Roman"/>
          <w:sz w:val="24"/>
          <w:szCs w:val="24"/>
        </w:rPr>
      </w:pPr>
      <w:r>
        <w:rPr>
          <w:rFonts w:ascii="Times New Roman" w:hAnsi="Times New Roman" w:cs="Times New Roman"/>
          <w:sz w:val="24"/>
          <w:szCs w:val="24"/>
        </w:rPr>
        <w:t>Dirt is defined as matter in the wrong place that has become fixed by moisture, grease, or rough surfaces.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Sources of dirt</w:t>
      </w:r>
    </w:p>
    <w:p>
      <w:pPr>
        <w:spacing w:after="0" w:line="360" w:lineRule="auto"/>
        <w:rPr>
          <w:rFonts w:ascii="Times New Roman" w:hAnsi="Times New Roman" w:cs="Times New Roman"/>
          <w:sz w:val="24"/>
          <w:szCs w:val="24"/>
        </w:rPr>
      </w:pPr>
      <w:r>
        <w:rPr>
          <w:rFonts w:ascii="Times New Roman" w:hAnsi="Times New Roman" w:cs="Times New Roman"/>
          <w:sz w:val="24"/>
          <w:szCs w:val="24"/>
        </w:rPr>
        <w:t>Dirt may be made up of:</w:t>
      </w:r>
    </w:p>
    <w:p>
      <w:pPr>
        <w:pStyle w:val="25"/>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organic matter e.g hair, skin, pollen</w:t>
      </w:r>
    </w:p>
    <w:p>
      <w:pPr>
        <w:pStyle w:val="25"/>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Inorganic matter e.g sand soot ash</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Types or classes of dirt</w:t>
      </w:r>
    </w:p>
    <w:p>
      <w:pPr>
        <w:spacing w:after="0" w:line="360" w:lineRule="auto"/>
        <w:rPr>
          <w:rFonts w:ascii="Times New Roman" w:hAnsi="Times New Roman" w:cs="Times New Roman"/>
          <w:sz w:val="24"/>
          <w:szCs w:val="24"/>
        </w:rPr>
      </w:pPr>
      <w:r>
        <w:rPr>
          <w:rFonts w:ascii="Times New Roman" w:hAnsi="Times New Roman" w:cs="Times New Roman"/>
          <w:sz w:val="24"/>
          <w:szCs w:val="24"/>
        </w:rPr>
        <w:t>Dirt is divided into three main classes:</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Loose dirt/ non fixed dirt e.g. dirt lies loosely on surfaces and can be removed</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dispersal method such as beating, shaking, or brushing</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by collection such as dusting, sweeping or vacuum cleaning</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Fixed dirt e.g. grease, mud and food stains such as coffee, dirt adheres firmly to the article and can be removed: </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by washing using water, detergent and friction</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scouring with abrasives</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stain removal using solvents, water and friction</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Tarnishes this is dirt which is as a result of a chemical reaction and is removed: </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by stain removal,</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abrasives, </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solvents, water and friction.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Reasons for removing dirt</w:t>
      </w:r>
    </w:p>
    <w:p>
      <w:pPr>
        <w:pStyle w:val="25"/>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Dirt is unhygienic which can be a source of diseases. </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Nothing is more important than yours and your family’s health. While you can’t fully protect yourself from every illness or disease out there, certain precautionary measures can be taken to reduce your chances of falling sick. One such measure is maintaining a clean and healthy living environment. This is because lack of cleaning means that you are not sterilizing your home which, in turn, increases the risk of illness or disease for all members of the house. What’s more, dust is a very common cause for colds, coughs, asthma attacks, breathing and respiratory problems, and various types of allergies. This can be minimised and even prevented completely by </w:t>
      </w:r>
      <w:r>
        <w:fldChar w:fldCharType="begin"/>
      </w:r>
      <w:r>
        <w:instrText xml:space="preserve"> HYPERLINK "https://maidsinbrown.com/7-tips-to-reduce-dust-in-your-home/" </w:instrText>
      </w:r>
      <w:r>
        <w:fldChar w:fldCharType="separate"/>
      </w:r>
      <w:r>
        <w:rPr>
          <w:rFonts w:ascii="Times New Roman" w:hAnsi="Times New Roman" w:cs="Times New Roman"/>
          <w:sz w:val="24"/>
          <w:szCs w:val="24"/>
        </w:rPr>
        <w:t>reducing dust accumulation in your household</w:t>
      </w:r>
      <w:r>
        <w:rPr>
          <w:rFonts w:ascii="Times New Roman" w:hAnsi="Times New Roman" w:cs="Times New Roman"/>
          <w:sz w:val="24"/>
          <w:szCs w:val="24"/>
        </w:rPr>
        <w:fldChar w:fldCharType="end"/>
      </w:r>
      <w:r>
        <w:rPr>
          <w:rFonts w:ascii="Times New Roman" w:hAnsi="Times New Roman" w:cs="Times New Roman"/>
          <w:sz w:val="24"/>
          <w:szCs w:val="24"/>
        </w:rPr>
        <w:t>. Therefore, the importance of cleaning your house regularly and thoroughly is imperative for maintaining good health and good hygiene at home.</w:t>
      </w:r>
    </w:p>
    <w:p>
      <w:pPr>
        <w:pStyle w:val="25"/>
        <w:numPr>
          <w:ilvl w:val="0"/>
          <w:numId w:val="5"/>
        </w:numPr>
        <w:spacing w:after="0" w:line="360" w:lineRule="auto"/>
        <w:rPr>
          <w:rFonts w:ascii="Times New Roman" w:hAnsi="Times New Roman" w:cs="Times New Roman"/>
          <w:sz w:val="24"/>
          <w:szCs w:val="24"/>
        </w:rPr>
      </w:pPr>
      <w:r>
        <w:rPr>
          <w:rFonts w:ascii="Times New Roman" w:hAnsi="Times New Roman" w:cs="Times New Roman"/>
          <w:b/>
          <w:sz w:val="24"/>
          <w:szCs w:val="24"/>
        </w:rPr>
        <w:t>It Reduces Stress,</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Dirt makes the house untidy and it makes people feel uneasy amidst dusty furniture and dirt articles.When you walk into a house that is dirty and messy, you instantly feel a sense of stress and disappointment. On the other hand, coming home to a clean and tidy house helps put your mind at ease because it is one less thing to worry about. By neglecting home cleaning for long periods of time, the accumulation of chores and cleaning tasks sit in the back of your mind and cause you to stress out more. In fact, the appearance of a dirty, </w:t>
      </w:r>
      <w:r>
        <w:fldChar w:fldCharType="begin"/>
      </w:r>
      <w:r>
        <w:instrText xml:space="preserve"> HYPERLINK "https://www.psychologytoday.com/au/blog/high-octane-women/201203/why-mess-causes-stress-8-reasons-8-remedies" </w:instrText>
      </w:r>
      <w:r>
        <w:fldChar w:fldCharType="separate"/>
      </w:r>
      <w:r>
        <w:rPr>
          <w:rFonts w:ascii="Times New Roman" w:hAnsi="Times New Roman" w:cs="Times New Roman"/>
          <w:sz w:val="24"/>
          <w:szCs w:val="24"/>
        </w:rPr>
        <w:t>untidy house alone can bring about stress</w:t>
      </w:r>
      <w:r>
        <w:rPr>
          <w:rFonts w:ascii="Times New Roman" w:hAnsi="Times New Roman" w:cs="Times New Roman"/>
          <w:sz w:val="24"/>
          <w:szCs w:val="24"/>
        </w:rPr>
        <w:fldChar w:fldCharType="end"/>
      </w:r>
      <w:r>
        <w:rPr>
          <w:rFonts w:ascii="Times New Roman" w:hAnsi="Times New Roman" w:cs="Times New Roman"/>
          <w:sz w:val="24"/>
          <w:szCs w:val="24"/>
        </w:rPr>
        <w:t> in many individuals. For this reason, homeowners with busy schedules opt to </w:t>
      </w:r>
      <w:r>
        <w:fldChar w:fldCharType="begin"/>
      </w:r>
      <w:r>
        <w:instrText xml:space="preserve"> HYPERLINK "https://maidsinbrown.com/" </w:instrText>
      </w:r>
      <w:r>
        <w:fldChar w:fldCharType="separate"/>
      </w:r>
      <w:r>
        <w:rPr>
          <w:rFonts w:ascii="Times New Roman" w:hAnsi="Times New Roman" w:cs="Times New Roman"/>
          <w:sz w:val="24"/>
          <w:szCs w:val="24"/>
        </w:rPr>
        <w:t>hire a maid</w:t>
      </w:r>
      <w:r>
        <w:rPr>
          <w:rFonts w:ascii="Times New Roman" w:hAnsi="Times New Roman" w:cs="Times New Roman"/>
          <w:sz w:val="24"/>
          <w:szCs w:val="24"/>
        </w:rPr>
        <w:fldChar w:fldCharType="end"/>
      </w:r>
      <w:r>
        <w:rPr>
          <w:rFonts w:ascii="Times New Roman" w:hAnsi="Times New Roman" w:cs="Times New Roman"/>
          <w:sz w:val="24"/>
          <w:szCs w:val="24"/>
        </w:rPr>
        <w:t> service to take care of household chores and cleaning for them.</w:t>
      </w:r>
    </w:p>
    <w:p>
      <w:pPr>
        <w:pStyle w:val="25"/>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Better Organization Saves Time</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How often do you find yourself looking for something that has been misplaced in your home? This is a common occurrence for many people who have allowed disorder to take over their homes. Lack of organization can waste your time in many ways; from things getting in the way when you’re trying to do something productive, to searching for important items when you need them the most; a disorganized home can be rather frustrating to deal with! What’s more, it makes cleaning a much harder task than it should be. By keeping things in order and having a designated storage space for all your important belongings, you will certainly be less inconvenienced and frustrated when doing things at home!</w:t>
      </w:r>
    </w:p>
    <w:p>
      <w:pPr>
        <w:pStyle w:val="25"/>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Dirt deteriorates articles, </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Houses that are left to accumulate dust, dirt and clutter tend to age much faster than homes that are regularly cleaned and maintained. From making your interiors appear dull, to more severe problems such as black mold which can leave ugly stains, lack of cleaning is as good as allowing your home to slowly waste away. Particularly for those of you that plan on selling your house in the future, the resale value will drop significantly if the house appears aged and worn out. Therefore, regular cleaning is a must if you wish to maintain the condition of your house for years to come.</w:t>
      </w:r>
    </w:p>
    <w:p>
      <w:pPr>
        <w:pStyle w:val="25"/>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A clean home is always Prepared for Surprise Visitors</w:t>
      </w:r>
    </w:p>
    <w:p>
      <w:pPr>
        <w:pStyle w:val="25"/>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One of the most embarrassing situations for any homeowner is having surprise visitors show up at your house when it hasn’t been cleaned for weeks! It leaves a rather bad impression on your guests while making you feel guilty and ashamed of your home. You never know when friends or relatives visiting from out of town may stop by and hence, the only way to be ready for them is by </w:t>
      </w:r>
      <w:r>
        <w:fldChar w:fldCharType="begin"/>
      </w:r>
      <w:r>
        <w:instrText xml:space="preserve"> HYPERLINK "https://maidsinbrown.com/services/" </w:instrText>
      </w:r>
      <w:r>
        <w:fldChar w:fldCharType="separate"/>
      </w:r>
      <w:r>
        <w:rPr>
          <w:rFonts w:ascii="Times New Roman" w:hAnsi="Times New Roman" w:cs="Times New Roman"/>
          <w:sz w:val="24"/>
          <w:szCs w:val="24"/>
        </w:rPr>
        <w:t>cleaning house on a regular basis</w:t>
      </w:r>
      <w:r>
        <w:rPr>
          <w:rFonts w:ascii="Times New Roman" w:hAnsi="Times New Roman" w:cs="Times New Roman"/>
          <w:sz w:val="24"/>
          <w:szCs w:val="24"/>
        </w:rPr>
        <w:fldChar w:fldCharType="end"/>
      </w:r>
      <w:r>
        <w:rPr>
          <w:rFonts w:ascii="Times New Roman" w:hAnsi="Times New Roman" w:cs="Times New Roman"/>
          <w:sz w:val="24"/>
          <w:szCs w:val="24"/>
        </w:rPr>
        <w:t>. Moreover, for special occasions when you wish to have a party or get together at your house, you won’t have to worry about doing a massive, overall clean up because most of the work will already be done.</w:t>
      </w:r>
    </w:p>
    <w:p>
      <w:pPr>
        <w:pStyle w:val="25"/>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t>It Sets a Good Example</w:t>
      </w:r>
    </w:p>
    <w:p>
      <w:pPr>
        <w:pStyle w:val="25"/>
        <w:numPr>
          <w:ilvl w:val="0"/>
          <w:numId w:val="4"/>
        </w:numPr>
        <w:spacing w:after="0" w:line="360" w:lineRule="auto"/>
        <w:rPr>
          <w:rFonts w:ascii="Times New Roman" w:hAnsi="Times New Roman" w:cs="Times New Roman"/>
          <w:b/>
          <w:sz w:val="24"/>
          <w:szCs w:val="24"/>
        </w:rPr>
      </w:pPr>
      <w:r>
        <w:rPr>
          <w:rFonts w:ascii="Times New Roman" w:hAnsi="Times New Roman" w:cs="Times New Roman"/>
          <w:sz w:val="24"/>
          <w:szCs w:val="24"/>
        </w:rPr>
        <w:t>Not only does cleaning your house show self-discipline and a sense of responsibility, but it also sets a good example for the people around you. It is an opportunity to teach your kids the importance of keeping a clean home and fulfilling their own set of responsibilities in the form of chores. Moreover, it encourages you to be more productive and maintain cleanliness because you’ve already had a taste of the benefits that come with a clean, sanitary home!</w:t>
      </w:r>
    </w:p>
    <w:p>
      <w:pPr>
        <w:spacing w:after="0" w:line="360" w:lineRule="auto"/>
        <w:rPr>
          <w:rFonts w:ascii="Times New Roman" w:hAnsi="Times New Roman" w:cs="Times New Roman"/>
          <w:sz w:val="24"/>
          <w:szCs w:val="24"/>
        </w:rPr>
      </w:pPr>
      <w:r>
        <w:rPr>
          <w:rFonts w:ascii="Times New Roman" w:hAnsi="Times New Roman" w:cs="Times New Roman"/>
          <w:sz w:val="24"/>
          <w:szCs w:val="24"/>
        </w:rPr>
        <w:t>When you make house cleaning your top priority, you start to see other things in your life fall into place. Suddenly, you have more free time and less chores to do on the weekend; your stress levels drop; you keep better health; and you feel a sense of pride because your home is clean and organized!</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highlight w:val="none"/>
        </w:rPr>
      </w:pPr>
      <w:r>
        <w:rPr>
          <w:rFonts w:ascii="Times New Roman" w:hAnsi="Times New Roman" w:cs="Times New Roman"/>
          <w:b/>
          <w:sz w:val="24"/>
          <w:szCs w:val="24"/>
          <w:highlight w:val="none"/>
        </w:rPr>
        <w:t>HOUSEHOLD PESTS</w:t>
      </w:r>
    </w:p>
    <w:p>
      <w:pPr>
        <w:spacing w:after="0" w:line="360" w:lineRule="auto"/>
        <w:rPr>
          <w:rFonts w:ascii="Times New Roman" w:hAnsi="Times New Roman" w:cs="Times New Roman"/>
          <w:b/>
          <w:sz w:val="24"/>
          <w:szCs w:val="24"/>
          <w:highlight w:val="none"/>
        </w:rPr>
      </w:pPr>
      <w:r>
        <w:rPr>
          <w:rFonts w:ascii="Times New Roman" w:hAnsi="Times New Roman" w:cs="Times New Roman"/>
          <w:b/>
          <w:sz w:val="24"/>
          <w:szCs w:val="24"/>
          <w:highlight w:val="none"/>
        </w:rPr>
        <w:t>Classification of household pests</w:t>
      </w:r>
    </w:p>
    <w:p>
      <w:pPr>
        <w:pStyle w:val="25"/>
        <w:numPr>
          <w:ilvl w:val="0"/>
          <w:numId w:val="6"/>
        </w:numPr>
        <w:spacing w:after="0" w:line="360" w:lineRule="auto"/>
        <w:rPr>
          <w:rFonts w:ascii="Times New Roman" w:hAnsi="Times New Roman" w:cs="Times New Roman"/>
          <w:b/>
          <w:sz w:val="24"/>
          <w:szCs w:val="24"/>
          <w:highlight w:val="none"/>
        </w:rPr>
      </w:pPr>
      <w:r>
        <w:rPr>
          <w:rFonts w:ascii="Times New Roman" w:hAnsi="Times New Roman" w:cs="Times New Roman"/>
          <w:b/>
          <w:sz w:val="24"/>
          <w:szCs w:val="24"/>
          <w:highlight w:val="none"/>
        </w:rPr>
        <w:t>Pests that eat household food</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Flour beetles </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Saw-toothed grain beetle</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Spider beetle</w:t>
      </w:r>
    </w:p>
    <w:p>
      <w:pPr>
        <w:pStyle w:val="25"/>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Indian meal moth</w:t>
      </w:r>
    </w:p>
    <w:p>
      <w:pPr>
        <w:pStyle w:val="25"/>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t>Insects infesting whole grain</w:t>
      </w:r>
    </w:p>
    <w:p>
      <w:pPr>
        <w:pStyle w:val="25"/>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Bean weevils </w:t>
      </w:r>
    </w:p>
    <w:p>
      <w:pPr>
        <w:pStyle w:val="25"/>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Granary, rice, and maize weevils</w:t>
      </w:r>
    </w:p>
    <w:p>
      <w:pPr>
        <w:pStyle w:val="25"/>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Meal moth  </w:t>
      </w:r>
    </w:p>
    <w:p>
      <w:pPr>
        <w:pStyle w:val="25"/>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Rats: pose a large problem, especially in the areas where poor sanitation and accumulation of garbage provide ideal conditions for them to breed</w:t>
      </w:r>
    </w:p>
    <w:p>
      <w:pPr>
        <w:pStyle w:val="25"/>
        <w:numPr>
          <w:ilvl w:val="0"/>
          <w:numId w:val="6"/>
        </w:numPr>
        <w:spacing w:after="0" w:line="360" w:lineRule="auto"/>
        <w:rPr>
          <w:rFonts w:ascii="Times New Roman" w:hAnsi="Times New Roman" w:cs="Times New Roman"/>
          <w:sz w:val="24"/>
          <w:szCs w:val="24"/>
        </w:rPr>
      </w:pPr>
      <w:r>
        <w:rPr>
          <w:rFonts w:ascii="Times New Roman" w:hAnsi="Times New Roman" w:cs="Times New Roman"/>
          <w:b/>
          <w:sz w:val="24"/>
          <w:szCs w:val="24"/>
        </w:rPr>
        <w:t>Pests that eat clothing materials</w:t>
      </w:r>
      <w:r>
        <w:rPr>
          <w:rFonts w:ascii="Times New Roman" w:hAnsi="Times New Roman" w:cs="Times New Roman"/>
          <w:sz w:val="24"/>
          <w:szCs w:val="24"/>
        </w:rPr>
        <w:t xml:space="preserve"> - there are different varieties of household bugs that can attack clothes for foods these include;</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webbing clothes moth (tineolabisselliella) </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casemaking clothes moth</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carpet moth or beetle</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tapestry moth (trichophagetapetzella) </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brown house moth</w:t>
      </w:r>
    </w:p>
    <w:p>
      <w:pPr>
        <w:pStyle w:val="25"/>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black carpet beetle</w:t>
      </w:r>
    </w:p>
    <w:p>
      <w:pPr>
        <w:pStyle w:val="25"/>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t>Wood pests</w:t>
      </w:r>
    </w:p>
    <w:p>
      <w:pPr>
        <w:pStyle w:val="25"/>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carpenter bees</w:t>
      </w:r>
    </w:p>
    <w:p>
      <w:pPr>
        <w:pStyle w:val="25"/>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carpenter ants </w:t>
      </w:r>
    </w:p>
    <w:p>
      <w:pPr>
        <w:pStyle w:val="25"/>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wood borer</w:t>
      </w:r>
    </w:p>
    <w:p>
      <w:pPr>
        <w:pStyle w:val="25"/>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woodworm &amp; powder bee</w:t>
      </w:r>
    </w:p>
    <w:p>
      <w:pPr>
        <w:pStyle w:val="25"/>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termites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Preventing and controlling household pests</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keep them out by eliminate entry point to the house </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eliminate the insects sources of food, water and shelter.</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remove pet food and water bowl from the floor at night, especially if cockroaches are problem.</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eliminate or disrupt the habitat where a pest resides </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spray using insecticides to kill pests </w:t>
      </w:r>
    </w:p>
    <w:p>
      <w:pPr>
        <w:pStyle w:val="25"/>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clean entire kitchen regularly.</w:t>
      </w:r>
    </w:p>
    <w:p>
      <w:pPr>
        <w:spacing w:after="0" w:line="360" w:lineRule="auto"/>
        <w:outlineLvl w:val="0"/>
        <w:rPr>
          <w:rFonts w:ascii="Times New Roman" w:hAnsi="Times New Roman" w:cs="Times New Roman"/>
          <w:b/>
          <w:i/>
          <w:sz w:val="24"/>
          <w:szCs w:val="24"/>
        </w:rPr>
      </w:pPr>
    </w:p>
    <w:p>
      <w:pPr>
        <w:spacing w:after="0" w:line="360" w:lineRule="auto"/>
        <w:outlineLvl w:val="0"/>
        <w:rPr>
          <w:rFonts w:ascii="Times New Roman" w:hAnsi="Times New Roman" w:cs="Times New Roman"/>
          <w:b/>
          <w:i/>
          <w:sz w:val="24"/>
          <w:szCs w:val="24"/>
        </w:rPr>
      </w:pPr>
      <w:r>
        <w:rPr>
          <w:rFonts w:ascii="Times New Roman" w:hAnsi="Times New Roman" w:cs="Times New Roman"/>
          <w:b/>
          <w:i/>
          <w:sz w:val="24"/>
          <w:szCs w:val="24"/>
        </w:rPr>
        <w:t xml:space="preserve">Houseflies </w:t>
      </w:r>
    </w:p>
    <w:p>
      <w:pPr>
        <w:spacing w:after="0" w:line="360" w:lineRule="auto"/>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numPr>
          <w:ilvl w:val="0"/>
          <w:numId w:val="11"/>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 xml:space="preserve">Burn and bury rubbish </w:t>
      </w:r>
    </w:p>
    <w:p>
      <w:pPr>
        <w:pStyle w:val="25"/>
        <w:numPr>
          <w:ilvl w:val="0"/>
          <w:numId w:val="11"/>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Make sure dustbins or refuse buckets are emptied often and sprayed with disinfectant or insecticide.</w:t>
      </w:r>
    </w:p>
    <w:p>
      <w:pPr>
        <w:pStyle w:val="25"/>
        <w:numPr>
          <w:ilvl w:val="0"/>
          <w:numId w:val="11"/>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pit latrines covered all times when not in use</w:t>
      </w:r>
    </w:p>
    <w:p>
      <w:pPr>
        <w:pStyle w:val="25"/>
        <w:numPr>
          <w:ilvl w:val="0"/>
          <w:numId w:val="11"/>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Protect food from flies by using covers. Using coves’ made of perforated metal, netting or anything with holes not big enough to let in flies.</w:t>
      </w:r>
    </w:p>
    <w:p>
      <w:pPr>
        <w:pStyle w:val="25"/>
        <w:numPr>
          <w:ilvl w:val="0"/>
          <w:numId w:val="11"/>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Try to keep flies away by using fly-proof netting or wire gauze on the windows and by using environment friendly insecticide. Care should be taken not to spray on to food or on the skin.</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 xml:space="preserve">Cockroaches </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numPr>
          <w:ilvl w:val="0"/>
          <w:numId w:val="12"/>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The best way to make sure cockroaches do not make permanent homes  in the house is to have a clean kitchen.</w:t>
      </w:r>
    </w:p>
    <w:p>
      <w:pPr>
        <w:pStyle w:val="25"/>
        <w:numPr>
          <w:ilvl w:val="0"/>
          <w:numId w:val="12"/>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cockroaches out of all holes and crack in which they like to live.</w:t>
      </w:r>
    </w:p>
    <w:p>
      <w:pPr>
        <w:pStyle w:val="25"/>
        <w:numPr>
          <w:ilvl w:val="0"/>
          <w:numId w:val="12"/>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They can be trapped by using soda water bottles or beer bottles with stale beer. These will attract the insect to crawl in and drown.</w:t>
      </w:r>
    </w:p>
    <w:p>
      <w:pPr>
        <w:pStyle w:val="25"/>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For effective elimination of cockroaches, it is important to call in the health authorities for thorough spraying all possible places where cockroaches hide.</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 xml:space="preserve">Weevils </w:t>
      </w:r>
    </w:p>
    <w:p>
      <w:pPr>
        <w:pStyle w:val="25"/>
        <w:spacing w:after="0" w:line="360" w:lineRule="auto"/>
        <w:ind w:left="0"/>
        <w:outlineLvl w:val="0"/>
        <w:rPr>
          <w:rFonts w:ascii="Times New Roman" w:hAnsi="Times New Roman" w:cs="Times New Roman"/>
          <w:sz w:val="24"/>
          <w:szCs w:val="24"/>
        </w:rPr>
      </w:pPr>
      <w:r>
        <w:rPr>
          <w:rFonts w:ascii="Times New Roman" w:hAnsi="Times New Roman" w:cs="Times New Roman"/>
          <w:i/>
          <w:sz w:val="24"/>
          <w:szCs w:val="24"/>
        </w:rPr>
        <w:t>Prevention and elimination</w:t>
      </w:r>
    </w:p>
    <w:p>
      <w:pPr>
        <w:pStyle w:val="25"/>
        <w:numPr>
          <w:ilvl w:val="0"/>
          <w:numId w:val="13"/>
        </w:numPr>
        <w:spacing w:after="0" w:line="360" w:lineRule="auto"/>
        <w:ind w:left="0"/>
        <w:outlineLvl w:val="0"/>
        <w:rPr>
          <w:rFonts w:ascii="Times New Roman" w:hAnsi="Times New Roman" w:cs="Times New Roman"/>
          <w:b/>
          <w:i/>
          <w:sz w:val="24"/>
          <w:szCs w:val="24"/>
        </w:rPr>
      </w:pPr>
      <w:r>
        <w:rPr>
          <w:rFonts w:ascii="Times New Roman" w:hAnsi="Times New Roman" w:cs="Times New Roman"/>
          <w:sz w:val="24"/>
          <w:szCs w:val="24"/>
        </w:rPr>
        <w:t>Keep food</w:t>
      </w:r>
      <w:r>
        <w:rPr>
          <w:rFonts w:ascii="Times New Roman" w:hAnsi="Times New Roman" w:cs="Times New Roman"/>
          <w:b/>
          <w:i/>
          <w:sz w:val="24"/>
          <w:szCs w:val="24"/>
        </w:rPr>
        <w:t xml:space="preserve"> </w:t>
      </w:r>
      <w:r>
        <w:rPr>
          <w:rFonts w:ascii="Times New Roman" w:hAnsi="Times New Roman" w:cs="Times New Roman"/>
          <w:sz w:val="24"/>
          <w:szCs w:val="24"/>
        </w:rPr>
        <w:t>containing weevils</w:t>
      </w:r>
      <w:r>
        <w:rPr>
          <w:rFonts w:ascii="Times New Roman" w:hAnsi="Times New Roman" w:cs="Times New Roman"/>
          <w:b/>
          <w:i/>
          <w:sz w:val="24"/>
          <w:szCs w:val="24"/>
        </w:rPr>
        <w:t xml:space="preserve"> </w:t>
      </w:r>
      <w:r>
        <w:rPr>
          <w:rFonts w:ascii="Times New Roman" w:hAnsi="Times New Roman" w:cs="Times New Roman"/>
          <w:sz w:val="24"/>
          <w:szCs w:val="24"/>
        </w:rPr>
        <w:t>away from food</w:t>
      </w:r>
      <w:r>
        <w:rPr>
          <w:rFonts w:ascii="Times New Roman" w:hAnsi="Times New Roman" w:cs="Times New Roman"/>
          <w:b/>
          <w:i/>
          <w:sz w:val="24"/>
          <w:szCs w:val="24"/>
        </w:rPr>
        <w:t xml:space="preserve"> </w:t>
      </w:r>
      <w:r>
        <w:rPr>
          <w:rFonts w:ascii="Times New Roman" w:hAnsi="Times New Roman" w:cs="Times New Roman"/>
          <w:sz w:val="24"/>
          <w:szCs w:val="24"/>
        </w:rPr>
        <w:t>which is infected.</w:t>
      </w:r>
    </w:p>
    <w:p>
      <w:pPr>
        <w:pStyle w:val="25"/>
        <w:numPr>
          <w:ilvl w:val="0"/>
          <w:numId w:val="13"/>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Store all dry food in dry and clean containers, which tightly fitting lids which will not let weevils in.</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Bedbugs</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Prevention and elimination</w:t>
      </w:r>
    </w:p>
    <w:p>
      <w:pPr>
        <w:pStyle w:val="25"/>
        <w:numPr>
          <w:ilvl w:val="0"/>
          <w:numId w:val="14"/>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In order to prevent bedbugs from getting into our bedrooms, it is important that all beddings are kept clean and left out in the sun from time to time.</w:t>
      </w:r>
    </w:p>
    <w:p>
      <w:pPr>
        <w:pStyle w:val="25"/>
        <w:numPr>
          <w:ilvl w:val="0"/>
          <w:numId w:val="14"/>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Bed frames should be left out regularly and may be rubbed occasionally with water to which a little paraffin, disinfectants or insecticide has been added as a protection.</w:t>
      </w:r>
    </w:p>
    <w:p>
      <w:pPr>
        <w:pStyle w:val="25"/>
        <w:numPr>
          <w:ilvl w:val="0"/>
          <w:numId w:val="14"/>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If bedbugs are found in bedrooms, spray the walls and floor with insecticide in the all places where they can hide.</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Rats and mice</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Prevention and elimination</w:t>
      </w:r>
    </w:p>
    <w:p>
      <w:pPr>
        <w:pStyle w:val="25"/>
        <w:numPr>
          <w:ilvl w:val="0"/>
          <w:numId w:val="15"/>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Leave poisonous food for them to eat. However, this can be dangerous because children and domestic animal may eat this food and be poisoned.</w:t>
      </w:r>
    </w:p>
    <w:p>
      <w:pPr>
        <w:pStyle w:val="25"/>
        <w:numPr>
          <w:ilvl w:val="0"/>
          <w:numId w:val="15"/>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Use traps. But remember to change the location of the trap regularly. Use more than one kind of trap.</w:t>
      </w:r>
    </w:p>
    <w:p>
      <w:pPr>
        <w:pStyle w:val="25"/>
        <w:numPr>
          <w:ilvl w:val="0"/>
          <w:numId w:val="15"/>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a cat</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b/>
          <w:i/>
          <w:sz w:val="24"/>
          <w:szCs w:val="24"/>
        </w:rPr>
        <w:t xml:space="preserve">Ants </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numPr>
          <w:ilvl w:val="0"/>
          <w:numId w:val="16"/>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Spray potential locations with suitable insecticide.</w:t>
      </w:r>
    </w:p>
    <w:p>
      <w:pPr>
        <w:pStyle w:val="25"/>
        <w:numPr>
          <w:ilvl w:val="0"/>
          <w:numId w:val="16"/>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sugar, biscuits and other food that attract ants in tins with tight fitting tops in plastic bags.</w:t>
      </w:r>
    </w:p>
    <w:p>
      <w:pPr>
        <w:pStyle w:val="25"/>
        <w:numPr>
          <w:ilvl w:val="0"/>
          <w:numId w:val="16"/>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cupboard legs in tins filled with water to which a little paraffin has been added. This will prevent ants from getting into the cupboard.</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Termites and white ants</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numPr>
          <w:ilvl w:val="0"/>
          <w:numId w:val="17"/>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termites out of the house by destroying their mud tunnels and moulds.</w:t>
      </w:r>
    </w:p>
    <w:p>
      <w:pPr>
        <w:pStyle w:val="25"/>
        <w:numPr>
          <w:ilvl w:val="0"/>
          <w:numId w:val="17"/>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 xml:space="preserve">Dig out and destroy termite nests in the ground near the house </w:t>
      </w:r>
    </w:p>
    <w:p>
      <w:pPr>
        <w:pStyle w:val="25"/>
        <w:numPr>
          <w:ilvl w:val="0"/>
          <w:numId w:val="17"/>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When making or buying a cupboard, choose wood that is resistant to termites like teak. You may also have the wood treated.</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 xml:space="preserve">Moths </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Keep these pests out of your clothes as follows:</w:t>
      </w:r>
    </w:p>
    <w:p>
      <w:pPr>
        <w:pStyle w:val="25"/>
        <w:numPr>
          <w:ilvl w:val="0"/>
          <w:numId w:val="18"/>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All store clothes should be taken out and hung in the air every few weeks.</w:t>
      </w:r>
    </w:p>
    <w:p>
      <w:pPr>
        <w:pStyle w:val="25"/>
        <w:numPr>
          <w:ilvl w:val="0"/>
          <w:numId w:val="18"/>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Camphor ball ( kambolokonya) naphthalene cubes or one of the other moth repellent substances, can be put in stored clothes to keep away moths. These  will also kill moths and caterpillars that are already in the clothes.</w:t>
      </w:r>
    </w:p>
    <w:p>
      <w:pPr>
        <w:pStyle w:val="25"/>
        <w:numPr>
          <w:ilvl w:val="0"/>
          <w:numId w:val="18"/>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Make sure that all clothing is cleaned before it is stored away because dirty clothing attracts moths more than clean clothing.</w:t>
      </w:r>
    </w:p>
    <w:p>
      <w:pPr>
        <w:pStyle w:val="25"/>
        <w:numPr>
          <w:ilvl w:val="0"/>
          <w:numId w:val="18"/>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Cloths already affected by moths should be shaken, washed and hung in the sun or iron with a hot iron.</w:t>
      </w:r>
    </w:p>
    <w:p>
      <w:pPr>
        <w:pStyle w:val="25"/>
        <w:spacing w:after="0" w:line="360" w:lineRule="auto"/>
        <w:ind w:left="0"/>
        <w:outlineLvl w:val="0"/>
        <w:rPr>
          <w:rFonts w:ascii="Times New Roman" w:hAnsi="Times New Roman" w:cs="Times New Roman"/>
          <w:b/>
          <w:i/>
          <w:sz w:val="24"/>
          <w:szCs w:val="24"/>
        </w:rPr>
      </w:pPr>
      <w:r>
        <w:rPr>
          <w:rFonts w:ascii="Times New Roman" w:hAnsi="Times New Roman" w:cs="Times New Roman"/>
          <w:b/>
          <w:i/>
          <w:sz w:val="24"/>
          <w:szCs w:val="24"/>
        </w:rPr>
        <w:t xml:space="preserve">Mosquitoes </w:t>
      </w:r>
    </w:p>
    <w:p>
      <w:pPr>
        <w:pStyle w:val="25"/>
        <w:spacing w:after="0" w:line="360" w:lineRule="auto"/>
        <w:ind w:left="0"/>
        <w:outlineLvl w:val="0"/>
        <w:rPr>
          <w:rFonts w:ascii="Times New Roman" w:hAnsi="Times New Roman" w:cs="Times New Roman"/>
          <w:i/>
          <w:sz w:val="24"/>
          <w:szCs w:val="24"/>
        </w:rPr>
      </w:pPr>
      <w:r>
        <w:rPr>
          <w:rFonts w:ascii="Times New Roman" w:hAnsi="Times New Roman" w:cs="Times New Roman"/>
          <w:i/>
          <w:sz w:val="24"/>
          <w:szCs w:val="24"/>
        </w:rPr>
        <w:t xml:space="preserve">Prevention and elimination </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Destroy or attack their breeding places by spraying paraffin in stagnant water, emptying bottles, tins, broken calabashes and anything which will hold water. Cover holes and cut grass around the house.</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 xml:space="preserve">Put mosquito netting screens on windows, although this method is not 100 percent foolproof </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Use mosquito netting over the bed. This prevents mosquitoes from biting you.</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 xml:space="preserve">Spray the room thoroughly before sunset, using an environment friendly insecticide </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Rub the exposed parts of the body with mosquito repellent. Strong smelling face creams and cologne also keep mosquitoes away.</w:t>
      </w:r>
    </w:p>
    <w:p>
      <w:pPr>
        <w:pStyle w:val="25"/>
        <w:numPr>
          <w:ilvl w:val="0"/>
          <w:numId w:val="19"/>
        </w:numPr>
        <w:spacing w:after="0" w:line="360" w:lineRule="auto"/>
        <w:ind w:left="0"/>
        <w:outlineLvl w:val="0"/>
        <w:rPr>
          <w:rFonts w:ascii="Times New Roman" w:hAnsi="Times New Roman" w:cs="Times New Roman"/>
          <w:sz w:val="24"/>
          <w:szCs w:val="24"/>
        </w:rPr>
      </w:pPr>
      <w:r>
        <w:rPr>
          <w:rFonts w:ascii="Times New Roman" w:hAnsi="Times New Roman" w:cs="Times New Roman"/>
          <w:sz w:val="24"/>
          <w:szCs w:val="24"/>
        </w:rPr>
        <w:t>Destroy mosquito parasites  in the human bloodstream by taking anti-malaria tablets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2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Why is it necessary to keep our environment and items clean?</w:t>
      </w:r>
    </w:p>
    <w:p>
      <w:pPr>
        <w:pStyle w:val="25"/>
        <w:numPr>
          <w:ilvl w:val="0"/>
          <w:numId w:val="2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How is dirt classified?</w:t>
      </w:r>
    </w:p>
    <w:p>
      <w:pPr>
        <w:pStyle w:val="25"/>
        <w:numPr>
          <w:ilvl w:val="0"/>
          <w:numId w:val="2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Find pictures of various household pests as outlined above.</w:t>
      </w:r>
    </w:p>
    <w:p>
      <w:pPr>
        <w:pStyle w:val="25"/>
        <w:numPr>
          <w:ilvl w:val="0"/>
          <w:numId w:val="2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ways of preventing and controlling householdpests.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Why is it necessary to keep our environment and items clean?</w:t>
      </w:r>
    </w:p>
    <w:p>
      <w:pPr>
        <w:pStyle w:val="25"/>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How is dirt classified?</w:t>
      </w:r>
    </w:p>
    <w:p>
      <w:pPr>
        <w:pStyle w:val="25"/>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Find pictures of various household pests as outlined above.</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Discuss ways of preventing and controlling household pests. </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identify different types of household pests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bCs/>
          <w:sz w:val="24"/>
          <w:szCs w:val="24"/>
        </w:rPr>
      </w:pPr>
    </w:p>
    <w:p>
      <w:pPr>
        <w:spacing w:after="0" w:line="360" w:lineRule="auto"/>
        <w:rPr>
          <w:rFonts w:ascii="Times New Roman" w:hAnsi="Times New Roman" w:cs="Times New Roman"/>
          <w:b/>
          <w:color w:val="auto"/>
          <w:sz w:val="24"/>
          <w:szCs w:val="24"/>
          <w:highlight w:val="none"/>
        </w:rPr>
      </w:pPr>
      <w:r>
        <w:rPr>
          <w:rFonts w:ascii="Times New Roman" w:hAnsi="Times New Roman" w:cs="Times New Roman"/>
          <w:b/>
          <w:bCs/>
          <w:color w:val="auto"/>
          <w:sz w:val="24"/>
          <w:szCs w:val="24"/>
          <w:highlight w:val="none"/>
        </w:rPr>
        <w:t>UNIT 2:</w: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WASTE</w:t>
      </w:r>
    </w:p>
    <w:p>
      <w:pPr>
        <w:spacing w:after="0" w:line="360" w:lineRule="auto"/>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various types of waste and principles of waste management. The waste management act and functions of EPA will also be discussed.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explain waste</w:t>
      </w:r>
    </w:p>
    <w:p>
      <w:pPr>
        <w:pStyle w:val="25"/>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describe the classification of waste</w:t>
      </w:r>
    </w:p>
    <w:p>
      <w:pPr>
        <w:pStyle w:val="25"/>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principles of waste management</w:t>
      </w:r>
    </w:p>
    <w:p>
      <w:pPr>
        <w:pStyle w:val="25"/>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functions of EPA</w:t>
      </w:r>
    </w:p>
    <w:p>
      <w:pPr>
        <w:pStyle w:val="25"/>
        <w:numPr>
          <w:ilvl w:val="0"/>
          <w:numId w:val="23"/>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waste management Act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Definitions of Waste/Rubbish</w:t>
      </w:r>
    </w:p>
    <w:p>
      <w:pPr>
        <w:pStyle w:val="25"/>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Waste (or wastes) are unwanted or unusable materials. </w:t>
      </w:r>
    </w:p>
    <w:p>
      <w:pPr>
        <w:pStyle w:val="25"/>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Waste is any substance which is discarded after primary use, or is worthless, defective</w:t>
      </w:r>
    </w:p>
    <w:p>
      <w:pPr>
        <w:pStyle w:val="25"/>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Waste is a product or substance which is no longer suited for its intended use.</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classification of waste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The two main waste categories include: </w:t>
      </w:r>
    </w:p>
    <w:p>
      <w:pPr>
        <w:pStyle w:val="25"/>
        <w:numPr>
          <w:ilvl w:val="0"/>
          <w:numId w:val="25"/>
        </w:numPr>
        <w:spacing w:after="0" w:line="360" w:lineRule="auto"/>
        <w:rPr>
          <w:rFonts w:ascii="Times New Roman" w:hAnsi="Times New Roman" w:cs="Times New Roman"/>
          <w:sz w:val="24"/>
          <w:szCs w:val="24"/>
        </w:rPr>
      </w:pPr>
      <w:r>
        <w:rPr>
          <w:rFonts w:ascii="Times New Roman" w:hAnsi="Times New Roman" w:cs="Times New Roman"/>
          <w:b/>
          <w:sz w:val="24"/>
          <w:szCs w:val="24"/>
        </w:rPr>
        <w:t>Non-hazardous</w:t>
      </w:r>
      <w:r>
        <w:rPr>
          <w:rFonts w:ascii="Times New Roman" w:hAnsi="Times New Roman" w:cs="Times New Roman"/>
          <w:sz w:val="24"/>
          <w:szCs w:val="24"/>
        </w:rPr>
        <w:t>; Non-hazardous/solid waste is all waste which has not been classified as hazardous: paper, plastics, glass, metal and beverage cans, organic waste etc. While not hazardous, solid waste can have serious environmental and health impact if left uncollected and untreated. While a significant proportion of solid waste could theoretically be reused or recycled, collection by type of waste (selective waste collection) – a prerequisite for reuse and recycling – is one of the biggest waste management challenges.</w:t>
      </w:r>
    </w:p>
    <w:p>
      <w:pPr>
        <w:pStyle w:val="25"/>
        <w:numPr>
          <w:ilvl w:val="0"/>
          <w:numId w:val="25"/>
        </w:numPr>
        <w:spacing w:after="0" w:line="360" w:lineRule="auto"/>
        <w:rPr>
          <w:rFonts w:ascii="Times New Roman" w:hAnsi="Times New Roman" w:cs="Times New Roman"/>
          <w:sz w:val="24"/>
          <w:szCs w:val="24"/>
        </w:rPr>
      </w:pPr>
      <w:r>
        <w:rPr>
          <w:rFonts w:ascii="Times New Roman" w:hAnsi="Times New Roman" w:cs="Times New Roman"/>
          <w:b/>
          <w:sz w:val="24"/>
          <w:szCs w:val="24"/>
        </w:rPr>
        <w:t>Hazardous waste;</w:t>
      </w:r>
      <w:r>
        <w:rPr>
          <w:rFonts w:ascii="Times New Roman" w:hAnsi="Times New Roman" w:cs="Times New Roman"/>
          <w:sz w:val="24"/>
          <w:szCs w:val="24"/>
        </w:rPr>
        <w:t xml:space="preserve"> Hazardous waste is usually regulated at the national level, while non-hazardous is regulated at the regional or local (municipal) level. Hazardous waste is waste that has been identified as potentially causing harm to the environment and human health and therefore needs special, separate treatment and handling. Chemical and physical characteristics determine the exact collection and recycling process. Flammability, corrosiveness, toxicity, ecotoxicity and explosiveness are the main characteristics of hazardous waste. Liquid, gaseous and powder waste need special treatment by default to avoid the dispersal of the waste. Generally, separate collection and handling are established to avoid contact with non-hazardous waste. Chemical treatment, incineration or high-temperature treatment, safe storage, recovery and recycling are possible modes of treatment for hazardous waste. Most hazardous waste originates from industrial production. Special kinds of hazardous waste include: E-waste is waste from electric and electronic equipment such as end-of-life computers, phones and home appliances. E-waste is generally classified as hazardous because it contains toxic components (e.g. PCB and various metals). Medical waste originates from the human and animal healthcare systems and usually consists of medicines, chemicals, pharmaceuticals, bandages, used medical equipment, bodily fluids and body parts. Medical waste can be infectious, toxic or radioactive or contain bacteria and harmful microorganisms (including those that are drug-resistant). Radioactive waste contains radioactive materials. The management of radioactive waste differs significantly from that of other waste. </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943600" cy="3510915"/>
            <wp:effectExtent l="0" t="0" r="0" b="0"/>
            <wp:docPr id="4" name="Picture 384" descr="uu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4" descr="uus 1.1"/>
                    <pic:cNvPicPr>
                      <a:picLocks noChangeAspect="1" noChangeArrowheads="1"/>
                    </pic:cNvPicPr>
                  </pic:nvPicPr>
                  <pic:blipFill>
                    <a:blip r:embed="rId7"/>
                    <a:srcRect/>
                    <a:stretch>
                      <a:fillRect/>
                    </a:stretch>
                  </pic:blipFill>
                  <pic:spPr>
                    <a:xfrm>
                      <a:off x="0" y="0"/>
                      <a:ext cx="5943600" cy="3511461"/>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Figure 2. Classification of waste.</w:t>
      </w:r>
    </w:p>
    <w:p>
      <w:pPr>
        <w:spacing w:after="0" w:line="360" w:lineRule="auto"/>
        <w:rPr>
          <w:rFonts w:ascii="Times New Roman" w:hAnsi="Times New Roman" w:cs="Times New Roman"/>
          <w:sz w:val="24"/>
          <w:szCs w:val="24"/>
        </w:rPr>
      </w:pPr>
      <w:r>
        <w:rPr>
          <w:rFonts w:ascii="Times New Roman" w:hAnsi="Times New Roman" w:cs="Times New Roman"/>
          <w:sz w:val="24"/>
          <w:szCs w:val="24"/>
        </w:rPr>
        <w:t>Source: National Audit Office of Estonia</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Municipal solid waste (MSW)</w:t>
      </w:r>
      <w:r>
        <w:rPr>
          <w:rFonts w:ascii="Times New Roman" w:hAnsi="Times New Roman" w:cs="Times New Roman"/>
          <w:sz w:val="24"/>
          <w:szCs w:val="24"/>
        </w:rPr>
        <w:t xml:space="preserve"> is defined as waste collected by the municipality or disposed of at the municipal waste disposal site and includes residential, industrial, institutional, commercial, municipal, and construction and demolition waste (Hoornweg et al., 2015).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Agricultural and animal waste,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Medical waste, radioactive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hazardous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Industrial non-hazardous waste,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Construction and demolition debris,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Extraction and mining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Oil and gas production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Fossil fuel combustion waste</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WASTE CLASSIFICATION BY ORIGIN.</w:t>
      </w:r>
    </w:p>
    <w:p>
      <w:pPr>
        <w:pStyle w:val="25"/>
        <w:numPr>
          <w:ilvl w:val="0"/>
          <w:numId w:val="26"/>
        </w:numPr>
        <w:spacing w:after="0" w:line="360" w:lineRule="auto"/>
        <w:rPr>
          <w:rFonts w:ascii="Times New Roman" w:hAnsi="Times New Roman" w:cs="Times New Roman"/>
          <w:b/>
          <w:sz w:val="24"/>
          <w:szCs w:val="24"/>
        </w:rPr>
      </w:pPr>
      <w:r>
        <w:rPr>
          <w:rFonts w:ascii="Times New Roman" w:hAnsi="Times New Roman" w:cs="Times New Roman"/>
          <w:b/>
          <w:sz w:val="24"/>
          <w:szCs w:val="24"/>
        </w:rPr>
        <w:t>Different activities generate different types of waste.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11757660" cy="7806690"/>
            <wp:effectExtent l="19050" t="0" r="0" b="0"/>
            <wp:docPr id="8" name="Picture 8"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_1"/>
                    <pic:cNvPicPr>
                      <a:picLocks noChangeAspect="1" noChangeArrowheads="1"/>
                    </pic:cNvPicPr>
                  </pic:nvPicPr>
                  <pic:blipFill>
                    <a:blip r:embed="rId8"/>
                    <a:srcRect/>
                    <a:stretch>
                      <a:fillRect/>
                    </a:stretch>
                  </pic:blipFill>
                  <pic:spPr>
                    <a:xfrm>
                      <a:off x="0" y="0"/>
                      <a:ext cx="11757660" cy="7806690"/>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Figure 1. Waste classification by origin. Different activities generate different types of waste.</w:t>
      </w:r>
    </w:p>
    <w:p>
      <w:pPr>
        <w:spacing w:after="0" w:line="360" w:lineRule="auto"/>
        <w:rPr>
          <w:rFonts w:ascii="Times New Roman" w:hAnsi="Times New Roman" w:cs="Times New Roman"/>
          <w:sz w:val="24"/>
          <w:szCs w:val="24"/>
        </w:rPr>
      </w:pPr>
      <w:r>
        <w:rPr>
          <w:rFonts w:ascii="Times New Roman" w:hAnsi="Times New Roman" w:cs="Times New Roman"/>
          <w:sz w:val="24"/>
          <w:szCs w:val="24"/>
        </w:rPr>
        <w:t>Source: National Audit Office of Estonia</w:t>
      </w:r>
    </w:p>
    <w:tbl>
      <w:tblPr>
        <w:tblStyle w:val="9"/>
        <w:tblW w:w="4909" w:type="pct"/>
        <w:jc w:val="center"/>
        <w:tblCellSpacing w:w="0" w:type="dxa"/>
        <w:tblLayout w:type="autofit"/>
        <w:tblCellMar>
          <w:top w:w="0" w:type="dxa"/>
          <w:left w:w="0" w:type="dxa"/>
          <w:bottom w:w="0" w:type="dxa"/>
          <w:right w:w="0" w:type="dxa"/>
        </w:tblCellMar>
      </w:tblPr>
      <w:tblGrid>
        <w:gridCol w:w="8862"/>
      </w:tblGrid>
      <w:tr>
        <w:tblPrEx>
          <w:tblCellMar>
            <w:top w:w="0" w:type="dxa"/>
            <w:left w:w="0" w:type="dxa"/>
            <w:bottom w:w="0" w:type="dxa"/>
            <w:right w:w="0" w:type="dxa"/>
          </w:tblCellMar>
        </w:tblPrEx>
        <w:trPr>
          <w:tblCellSpacing w:w="0" w:type="dxa"/>
          <w:jc w:val="center"/>
        </w:trPr>
        <w:tc>
          <w:tcPr>
            <w:tcW w:w="5000" w:type="pct"/>
          </w:tcPr>
          <w:p>
            <w:pPr>
              <w:spacing w:after="0" w:line="360" w:lineRule="auto"/>
              <w:rPr>
                <w:rFonts w:ascii="Times New Roman" w:hAnsi="Times New Roman" w:cs="Times New Roman"/>
                <w:b/>
                <w:sz w:val="24"/>
                <w:szCs w:val="24"/>
              </w:rPr>
            </w:pPr>
            <w:r>
              <w:rPr>
                <w:rFonts w:ascii="Times New Roman" w:hAnsi="Times New Roman" w:cs="Times New Roman"/>
                <w:b/>
                <w:sz w:val="24"/>
                <w:szCs w:val="24"/>
              </w:rPr>
              <w:t>Biodegradable and Non- Biodegradable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Biodegradable waste/ Agricultural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Biodegradable waste includes any </w:t>
            </w:r>
            <w:r>
              <w:fldChar w:fldCharType="begin"/>
            </w:r>
            <w:r>
              <w:instrText xml:space="preserve"> HYPERLINK "https://en.wikipedia.org/wiki/Organic_matter" \o "Organic matter" </w:instrText>
            </w:r>
            <w:r>
              <w:fldChar w:fldCharType="separate"/>
            </w:r>
            <w:r>
              <w:rPr>
                <w:rFonts w:ascii="Times New Roman" w:hAnsi="Times New Roman" w:cs="Times New Roman"/>
                <w:sz w:val="24"/>
                <w:szCs w:val="24"/>
              </w:rPr>
              <w:t>organic matter</w:t>
            </w:r>
            <w:r>
              <w:rPr>
                <w:rFonts w:ascii="Times New Roman" w:hAnsi="Times New Roman" w:cs="Times New Roman"/>
                <w:sz w:val="24"/>
                <w:szCs w:val="24"/>
              </w:rPr>
              <w:fldChar w:fldCharType="end"/>
            </w:r>
            <w:r>
              <w:rPr>
                <w:rFonts w:ascii="Times New Roman" w:hAnsi="Times New Roman" w:cs="Times New Roman"/>
                <w:sz w:val="24"/>
                <w:szCs w:val="24"/>
              </w:rPr>
              <w:t> in </w:t>
            </w:r>
            <w:r>
              <w:fldChar w:fldCharType="begin"/>
            </w:r>
            <w:r>
              <w:instrText xml:space="preserve"> HYPERLINK "https://en.wikipedia.org/wiki/Type_of_waste" \o "Type of waste" </w:instrText>
            </w:r>
            <w:r>
              <w:fldChar w:fldCharType="separate"/>
            </w:r>
            <w:r>
              <w:rPr>
                <w:rFonts w:ascii="Times New Roman" w:hAnsi="Times New Roman" w:cs="Times New Roman"/>
                <w:sz w:val="24"/>
                <w:szCs w:val="24"/>
              </w:rPr>
              <w:t>waste</w:t>
            </w:r>
            <w:r>
              <w:rPr>
                <w:rFonts w:ascii="Times New Roman" w:hAnsi="Times New Roman" w:cs="Times New Roman"/>
                <w:sz w:val="24"/>
                <w:szCs w:val="24"/>
              </w:rPr>
              <w:fldChar w:fldCharType="end"/>
            </w:r>
            <w:r>
              <w:rPr>
                <w:rFonts w:ascii="Times New Roman" w:hAnsi="Times New Roman" w:cs="Times New Roman"/>
                <w:sz w:val="24"/>
                <w:szCs w:val="24"/>
              </w:rPr>
              <w:t> which can be broken down into </w:t>
            </w:r>
            <w:r>
              <w:fldChar w:fldCharType="begin"/>
            </w:r>
            <w:r>
              <w:instrText xml:space="preserve"> HYPERLINK "https://en.wikipedia.org/wiki/Carbon_dioxide" \o "Carbon dioxide" </w:instrText>
            </w:r>
            <w:r>
              <w:fldChar w:fldCharType="separate"/>
            </w:r>
            <w:r>
              <w:rPr>
                <w:rFonts w:ascii="Times New Roman" w:hAnsi="Times New Roman" w:cs="Times New Roman"/>
                <w:sz w:val="24"/>
                <w:szCs w:val="24"/>
              </w:rPr>
              <w:t>carbon dioxide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"https://en.wikipedia.org/wiki/Water" \o "Water" </w:instrText>
            </w:r>
            <w:r>
              <w:fldChar w:fldCharType="separate"/>
            </w:r>
            <w:r>
              <w:rPr>
                <w:rFonts w:ascii="Times New Roman" w:hAnsi="Times New Roman" w:cs="Times New Roman"/>
                <w:sz w:val="24"/>
                <w:szCs w:val="24"/>
              </w:rPr>
              <w:t>water</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"https://en.wikipedia.org/wiki/Methane" \o "Methane" </w:instrText>
            </w:r>
            <w:r>
              <w:fldChar w:fldCharType="separate"/>
            </w:r>
            <w:r>
              <w:rPr>
                <w:rFonts w:ascii="Times New Roman" w:hAnsi="Times New Roman" w:cs="Times New Roman"/>
                <w:sz w:val="24"/>
                <w:szCs w:val="24"/>
              </w:rPr>
              <w:t>methane</w:t>
            </w:r>
            <w:r>
              <w:rPr>
                <w:rFonts w:ascii="Times New Roman" w:hAnsi="Times New Roman" w:cs="Times New Roman"/>
                <w:sz w:val="24"/>
                <w:szCs w:val="24"/>
              </w:rPr>
              <w:fldChar w:fldCharType="end"/>
            </w:r>
            <w:r>
              <w:rPr>
                <w:rFonts w:ascii="Times New Roman" w:hAnsi="Times New Roman" w:cs="Times New Roman"/>
                <w:sz w:val="24"/>
                <w:szCs w:val="24"/>
              </w:rPr>
              <w:t> or simple organic molecules by micro-organisms and other living things by </w:t>
            </w:r>
            <w:r>
              <w:fldChar w:fldCharType="begin"/>
            </w:r>
            <w:r>
              <w:instrText xml:space="preserve"> HYPERLINK "https://en.wikipedia.org/wiki/Compost" \o "Compost" </w:instrText>
            </w:r>
            <w:r>
              <w:fldChar w:fldCharType="separate"/>
            </w:r>
            <w:r>
              <w:rPr>
                <w:rFonts w:ascii="Times New Roman" w:hAnsi="Times New Roman" w:cs="Times New Roman"/>
                <w:sz w:val="24"/>
                <w:szCs w:val="24"/>
              </w:rPr>
              <w:t>composting</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"https://en.wikipedia.org/wiki/Aerobic_digestion" \o "Aerobic digestion" </w:instrText>
            </w:r>
            <w:r>
              <w:fldChar w:fldCharType="separate"/>
            </w:r>
            <w:r>
              <w:rPr>
                <w:rFonts w:ascii="Times New Roman" w:hAnsi="Times New Roman" w:cs="Times New Roman"/>
                <w:sz w:val="24"/>
                <w:szCs w:val="24"/>
              </w:rPr>
              <w:t>aerobic digestion</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"https://en.wikipedia.org/wiki/Anaerobic_digestion" \o "Anaerobic digestion" </w:instrText>
            </w:r>
            <w:r>
              <w:fldChar w:fldCharType="separate"/>
            </w:r>
            <w:r>
              <w:rPr>
                <w:rFonts w:ascii="Times New Roman" w:hAnsi="Times New Roman" w:cs="Times New Roman"/>
                <w:sz w:val="24"/>
                <w:szCs w:val="24"/>
              </w:rPr>
              <w:t>anaerobic digestion</w:t>
            </w:r>
            <w:r>
              <w:rPr>
                <w:rFonts w:ascii="Times New Roman" w:hAnsi="Times New Roman" w:cs="Times New Roman"/>
                <w:sz w:val="24"/>
                <w:szCs w:val="24"/>
              </w:rPr>
              <w:fldChar w:fldCharType="end"/>
            </w:r>
            <w:r>
              <w:rPr>
                <w:rFonts w:ascii="Times New Roman" w:hAnsi="Times New Roman" w:cs="Times New Roman"/>
                <w:sz w:val="24"/>
                <w:szCs w:val="24"/>
              </w:rPr>
              <w:t> or similar processes. In waste management, it also includes some inorganic materials which can be decomposed by bacteria. Such materials include </w:t>
            </w:r>
            <w:r>
              <w:fldChar w:fldCharType="begin"/>
            </w:r>
            <w:r>
              <w:instrText xml:space="preserve"> HYPERLINK "https://en.wikipedia.org/wiki/Gypsum" \o "Gypsum" </w:instrText>
            </w:r>
            <w:r>
              <w:fldChar w:fldCharType="separate"/>
            </w:r>
            <w:r>
              <w:rPr>
                <w:rFonts w:ascii="Times New Roman" w:hAnsi="Times New Roman" w:cs="Times New Roman"/>
                <w:sz w:val="24"/>
                <w:szCs w:val="24"/>
              </w:rPr>
              <w:t>gypsum</w:t>
            </w:r>
            <w:r>
              <w:rPr>
                <w:rFonts w:ascii="Times New Roman" w:hAnsi="Times New Roman" w:cs="Times New Roman"/>
                <w:sz w:val="24"/>
                <w:szCs w:val="24"/>
              </w:rPr>
              <w:fldChar w:fldCharType="end"/>
            </w:r>
            <w:r>
              <w:rPr>
                <w:rFonts w:ascii="Times New Roman" w:hAnsi="Times New Roman" w:cs="Times New Roman"/>
                <w:sz w:val="24"/>
                <w:szCs w:val="24"/>
              </w:rPr>
              <w:t> and its products such as </w:t>
            </w:r>
            <w:r>
              <w:fldChar w:fldCharType="begin"/>
            </w:r>
            <w:r>
              <w:instrText xml:space="preserve"> HYPERLINK "https://en.wikipedia.org/wiki/Plasterboard" \o "Plasterboard" </w:instrText>
            </w:r>
            <w:r>
              <w:fldChar w:fldCharType="separate"/>
            </w:r>
            <w:r>
              <w:rPr>
                <w:rFonts w:ascii="Times New Roman" w:hAnsi="Times New Roman" w:cs="Times New Roman"/>
                <w:sz w:val="24"/>
                <w:szCs w:val="24"/>
              </w:rPr>
              <w:t>plasterboard</w:t>
            </w:r>
            <w:r>
              <w:rPr>
                <w:rFonts w:ascii="Times New Roman" w:hAnsi="Times New Roman" w:cs="Times New Roman"/>
                <w:sz w:val="24"/>
                <w:szCs w:val="24"/>
              </w:rPr>
              <w:fldChar w:fldCharType="end"/>
            </w:r>
            <w:r>
              <w:rPr>
                <w:rFonts w:ascii="Times New Roman" w:hAnsi="Times New Roman" w:cs="Times New Roman"/>
                <w:sz w:val="24"/>
                <w:szCs w:val="24"/>
              </w:rPr>
              <w:t> and other simple organic </w:t>
            </w:r>
            <w:r>
              <w:fldChar w:fldCharType="begin"/>
            </w:r>
            <w:r>
              <w:instrText xml:space="preserve"> HYPERLINK "https://en.wikipedia.org/wiki/Sulfate" \o "Sulfate" </w:instrText>
            </w:r>
            <w:r>
              <w:fldChar w:fldCharType="separate"/>
            </w:r>
            <w:r>
              <w:rPr>
                <w:rFonts w:ascii="Times New Roman" w:hAnsi="Times New Roman" w:cs="Times New Roman"/>
                <w:sz w:val="24"/>
                <w:szCs w:val="24"/>
              </w:rPr>
              <w:t>sulphates</w:t>
            </w:r>
            <w:r>
              <w:rPr>
                <w:rFonts w:ascii="Times New Roman" w:hAnsi="Times New Roman" w:cs="Times New Roman"/>
                <w:sz w:val="24"/>
                <w:szCs w:val="24"/>
              </w:rPr>
              <w:fldChar w:fldCharType="end"/>
            </w:r>
            <w:r>
              <w:rPr>
                <w:rFonts w:ascii="Times New Roman" w:hAnsi="Times New Roman" w:cs="Times New Roman"/>
                <w:sz w:val="24"/>
                <w:szCs w:val="24"/>
              </w:rPr>
              <w:t> which can decompose to yield </w:t>
            </w:r>
            <w:r>
              <w:fldChar w:fldCharType="begin"/>
            </w:r>
            <w:r>
              <w:instrText xml:space="preserve"> HYPERLINK "https://en.wikipedia.org/wiki/Hydrogen_sulphide" \o "Hydrogen sulphide" </w:instrText>
            </w:r>
            <w:r>
              <w:fldChar w:fldCharType="separate"/>
            </w:r>
            <w:r>
              <w:rPr>
                <w:rFonts w:ascii="Times New Roman" w:hAnsi="Times New Roman" w:cs="Times New Roman"/>
                <w:sz w:val="24"/>
                <w:szCs w:val="24"/>
              </w:rPr>
              <w:t>hydrogen sulphide</w:t>
            </w:r>
            <w:r>
              <w:rPr>
                <w:rFonts w:ascii="Times New Roman" w:hAnsi="Times New Roman" w:cs="Times New Roman"/>
                <w:sz w:val="24"/>
                <w:szCs w:val="24"/>
              </w:rPr>
              <w:fldChar w:fldCharType="end"/>
            </w:r>
            <w:r>
              <w:rPr>
                <w:rFonts w:ascii="Times New Roman" w:hAnsi="Times New Roman" w:cs="Times New Roman"/>
                <w:sz w:val="24"/>
                <w:szCs w:val="24"/>
              </w:rPr>
              <w:t> in anaerobic land-fill conditions.In domestic waste collection, the scope of biodegradable waste may be narrowed to include only those degradable wastes capable of being handled in the local waste handling facilities.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Biodegradable waste when not handled properly can have an outsized impact on climate change, especially through methane emissions from anaerobic fermentation that produces </w:t>
            </w:r>
            <w:r>
              <w:fldChar w:fldCharType="begin"/>
            </w:r>
            <w:r>
              <w:instrText xml:space="preserve"> HYPERLINK "https://en.wikipedia.org/wiki/Landfill_gas" \o "Landfill gas" </w:instrText>
            </w:r>
            <w:r>
              <w:fldChar w:fldCharType="separate"/>
            </w:r>
            <w:r>
              <w:rPr>
                <w:rFonts w:ascii="Times New Roman" w:hAnsi="Times New Roman" w:cs="Times New Roman"/>
                <w:sz w:val="24"/>
                <w:szCs w:val="24"/>
              </w:rPr>
              <w:t>landfill gas</w:t>
            </w:r>
            <w:r>
              <w:rPr>
                <w:rFonts w:ascii="Times New Roman" w:hAnsi="Times New Roman" w:cs="Times New Roman"/>
                <w:sz w:val="24"/>
                <w:szCs w:val="24"/>
              </w:rPr>
              <w:fldChar w:fldCharType="end"/>
            </w:r>
            <w:r>
              <w:rPr>
                <w:rFonts w:ascii="Times New Roman" w:hAnsi="Times New Roman" w:cs="Times New Roman"/>
                <w:sz w:val="24"/>
                <w:szCs w:val="24"/>
              </w:rPr>
              <w:t>. Other approaches to reducing the impact include reducing the amount of waste produced, such as through reducing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Biodegradable waste can be found in </w:t>
            </w:r>
            <w:r>
              <w:fldChar w:fldCharType="begin"/>
            </w:r>
            <w:r>
              <w:instrText xml:space="preserve"> HYPERLINK "https://en.wikipedia.org/wiki/Municipal_solid_waste" \o "Municipal solid waste" </w:instrText>
            </w:r>
            <w:r>
              <w:fldChar w:fldCharType="separate"/>
            </w:r>
            <w:r>
              <w:rPr>
                <w:rFonts w:ascii="Times New Roman" w:hAnsi="Times New Roman" w:cs="Times New Roman"/>
                <w:sz w:val="24"/>
                <w:szCs w:val="24"/>
              </w:rPr>
              <w:t>municipal solid waste</w:t>
            </w:r>
            <w:r>
              <w:rPr>
                <w:rFonts w:ascii="Times New Roman" w:hAnsi="Times New Roman" w:cs="Times New Roman"/>
                <w:sz w:val="24"/>
                <w:szCs w:val="24"/>
              </w:rPr>
              <w:fldChar w:fldCharType="end"/>
            </w:r>
            <w:r>
              <w:rPr>
                <w:rFonts w:ascii="Times New Roman" w:hAnsi="Times New Roman" w:cs="Times New Roman"/>
                <w:sz w:val="24"/>
                <w:szCs w:val="24"/>
              </w:rPr>
              <w:t> (sometimes called biodegradable municipal waste, or as </w:t>
            </w:r>
            <w:r>
              <w:fldChar w:fldCharType="begin"/>
            </w:r>
            <w:r>
              <w:instrText xml:space="preserve"> HYPERLINK "https://en.wikipedia.org/wiki/Green_waste" \o "Green waste" </w:instrText>
            </w:r>
            <w:r>
              <w:fldChar w:fldCharType="separate"/>
            </w:r>
            <w:r>
              <w:rPr>
                <w:rFonts w:ascii="Times New Roman" w:hAnsi="Times New Roman" w:cs="Times New Roman"/>
                <w:sz w:val="24"/>
                <w:szCs w:val="24"/>
              </w:rPr>
              <w:t>green waste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"https://en.wikipedia.org/wiki/Food_waste" \o "Food waste" </w:instrText>
            </w:r>
            <w:r>
              <w:fldChar w:fldCharType="separate"/>
            </w:r>
            <w:r>
              <w:rPr>
                <w:rFonts w:ascii="Times New Roman" w:hAnsi="Times New Roman" w:cs="Times New Roman"/>
                <w:sz w:val="24"/>
                <w:szCs w:val="24"/>
              </w:rPr>
              <w:t>food waste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"https://en.wikipedia.org/wiki/Paper" \o "Paper" </w:instrText>
            </w:r>
            <w:r>
              <w:fldChar w:fldCharType="separate"/>
            </w:r>
            <w:r>
              <w:rPr>
                <w:rFonts w:ascii="Times New Roman" w:hAnsi="Times New Roman" w:cs="Times New Roman"/>
                <w:sz w:val="24"/>
                <w:szCs w:val="24"/>
              </w:rPr>
              <w:t>paper</w:t>
            </w:r>
            <w:r>
              <w:rPr>
                <w:rFonts w:ascii="Times New Roman" w:hAnsi="Times New Roman" w:cs="Times New Roman"/>
                <w:sz w:val="24"/>
                <w:szCs w:val="24"/>
              </w:rPr>
              <w:fldChar w:fldCharType="end"/>
            </w:r>
            <w:r>
              <w:rPr>
                <w:rFonts w:ascii="Times New Roman" w:hAnsi="Times New Roman" w:cs="Times New Roman"/>
                <w:sz w:val="24"/>
                <w:szCs w:val="24"/>
              </w:rPr>
              <w:t> waste and </w:t>
            </w:r>
            <w:r>
              <w:fldChar w:fldCharType="begin"/>
            </w:r>
            <w:r>
              <w:instrText xml:space="preserve"> HYPERLINK "https://en.wikipedia.org/wiki/Biodegradable_plastics" \o "Biodegradable plastics" </w:instrText>
            </w:r>
            <w:r>
              <w:fldChar w:fldCharType="separate"/>
            </w:r>
            <w:r>
              <w:rPr>
                <w:rFonts w:ascii="Times New Roman" w:hAnsi="Times New Roman" w:cs="Times New Roman"/>
                <w:sz w:val="24"/>
                <w:szCs w:val="24"/>
              </w:rPr>
              <w:t>biodegradable plastics</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Other </w:t>
            </w:r>
            <w:r>
              <w:fldChar w:fldCharType="begin"/>
            </w:r>
            <w:r>
              <w:instrText xml:space="preserve"> HYPERLINK "https://en.wikipedia.org/wiki/Biodegradation" \o "Biodegradation" </w:instrText>
            </w:r>
            <w:r>
              <w:fldChar w:fldCharType="separate"/>
            </w:r>
            <w:r>
              <w:rPr>
                <w:rFonts w:ascii="Times New Roman" w:hAnsi="Times New Roman" w:cs="Times New Roman"/>
                <w:sz w:val="24"/>
                <w:szCs w:val="24"/>
              </w:rPr>
              <w:t>biodegradable</w:t>
            </w:r>
            <w:r>
              <w:rPr>
                <w:rFonts w:ascii="Times New Roman" w:hAnsi="Times New Roman" w:cs="Times New Roman"/>
                <w:sz w:val="24"/>
                <w:szCs w:val="24"/>
              </w:rPr>
              <w:fldChar w:fldCharType="end"/>
            </w:r>
            <w:r>
              <w:rPr>
                <w:rFonts w:ascii="Times New Roman" w:hAnsi="Times New Roman" w:cs="Times New Roman"/>
                <w:sz w:val="24"/>
                <w:szCs w:val="24"/>
              </w:rPr>
              <w:t> wastes include </w:t>
            </w:r>
            <w:r>
              <w:fldChar w:fldCharType="begin"/>
            </w:r>
            <w:r>
              <w:instrText xml:space="preserve"> HYPERLINK "https://en.wikipedia.org/wiki/Human_waste" \o "Human waste" </w:instrText>
            </w:r>
            <w:r>
              <w:fldChar w:fldCharType="separate"/>
            </w:r>
            <w:r>
              <w:rPr>
                <w:rFonts w:ascii="Times New Roman" w:hAnsi="Times New Roman" w:cs="Times New Roman"/>
                <w:sz w:val="24"/>
                <w:szCs w:val="24"/>
              </w:rPr>
              <w:t>human waste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"https://en.wikipedia.org/wiki/Manure" \o "Manure" </w:instrText>
            </w:r>
            <w:r>
              <w:fldChar w:fldCharType="separate"/>
            </w:r>
            <w:r>
              <w:rPr>
                <w:rFonts w:ascii="Times New Roman" w:hAnsi="Times New Roman" w:cs="Times New Roman"/>
                <w:sz w:val="24"/>
                <w:szCs w:val="24"/>
              </w:rPr>
              <w:t>manure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"https://en.wikipedia.org/wiki/Sewage" \o "Sewage" </w:instrText>
            </w:r>
            <w:r>
              <w:fldChar w:fldCharType="separate"/>
            </w:r>
            <w:r>
              <w:rPr>
                <w:rFonts w:ascii="Times New Roman" w:hAnsi="Times New Roman" w:cs="Times New Roman"/>
                <w:sz w:val="24"/>
                <w:szCs w:val="24"/>
              </w:rPr>
              <w:t>sewage</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"https://en.wikipedia.org/wiki/Sewage_sludge" \o "Sewage sludge" </w:instrText>
            </w:r>
            <w:r>
              <w:fldChar w:fldCharType="separate"/>
            </w:r>
            <w:r>
              <w:rPr>
                <w:rFonts w:ascii="Times New Roman" w:hAnsi="Times New Roman" w:cs="Times New Roman"/>
                <w:sz w:val="24"/>
                <w:szCs w:val="24"/>
              </w:rPr>
              <w:t>sewage sludge</w:t>
            </w:r>
            <w:r>
              <w:rPr>
                <w:rFonts w:ascii="Times New Roman" w:hAnsi="Times New Roman" w:cs="Times New Roman"/>
                <w:sz w:val="24"/>
                <w:szCs w:val="24"/>
              </w:rPr>
              <w:fldChar w:fldCharType="end"/>
            </w:r>
            <w:r>
              <w:rPr>
                <w:rFonts w:ascii="Times New Roman" w:hAnsi="Times New Roman" w:cs="Times New Roman"/>
                <w:sz w:val="24"/>
                <w:szCs w:val="24"/>
              </w:rPr>
              <w:t> and </w:t>
            </w:r>
            <w:r>
              <w:fldChar w:fldCharType="begin"/>
            </w:r>
            <w:r>
              <w:instrText xml:space="preserve"> HYPERLINK "https://en.wikipedia.org/wiki/Slaughterhouse_waste" \o "Slaughterhouse waste" </w:instrText>
            </w:r>
            <w:r>
              <w:fldChar w:fldCharType="separate"/>
            </w:r>
            <w:r>
              <w:rPr>
                <w:rFonts w:ascii="Times New Roman" w:hAnsi="Times New Roman" w:cs="Times New Roman"/>
                <w:sz w:val="24"/>
                <w:szCs w:val="24"/>
              </w:rPr>
              <w:t>slaughterhouse waste</w:t>
            </w:r>
            <w:r>
              <w:rPr>
                <w:rFonts w:ascii="Times New Roman" w:hAnsi="Times New Roman" w:cs="Times New Roman"/>
                <w:sz w:val="24"/>
                <w:szCs w:val="24"/>
              </w:rPr>
              <w:fldChar w:fldCharType="end"/>
            </w:r>
            <w:r>
              <w:rPr>
                <w:rFonts w:ascii="Times New Roman" w:hAnsi="Times New Roman" w:cs="Times New Roman"/>
                <w:sz w:val="24"/>
                <w:szCs w:val="24"/>
              </w:rPr>
              <w:t>. In the absence of </w:t>
            </w:r>
            <w:r>
              <w:fldChar w:fldCharType="begin"/>
            </w:r>
            <w:r>
              <w:instrText xml:space="preserve"> HYPERLINK "https://en.wikipedia.org/wiki/Oxygen" \o "Oxygen" </w:instrText>
            </w:r>
            <w:r>
              <w:fldChar w:fldCharType="separate"/>
            </w:r>
            <w:r>
              <w:rPr>
                <w:rFonts w:ascii="Times New Roman" w:hAnsi="Times New Roman" w:cs="Times New Roman"/>
                <w:sz w:val="24"/>
                <w:szCs w:val="24"/>
              </w:rPr>
              <w:t>oxygen</w:t>
            </w:r>
            <w:r>
              <w:rPr>
                <w:rFonts w:ascii="Times New Roman" w:hAnsi="Times New Roman" w:cs="Times New Roman"/>
                <w:sz w:val="24"/>
                <w:szCs w:val="24"/>
              </w:rPr>
              <w:fldChar w:fldCharType="end"/>
            </w:r>
            <w:r>
              <w:rPr>
                <w:rFonts w:ascii="Times New Roman" w:hAnsi="Times New Roman" w:cs="Times New Roman"/>
                <w:sz w:val="24"/>
                <w:szCs w:val="24"/>
              </w:rPr>
              <w:t>, much of this waste will decay to </w:t>
            </w:r>
            <w:r>
              <w:fldChar w:fldCharType="begin"/>
            </w:r>
            <w:r>
              <w:instrText xml:space="preserve"> HYPERLINK "https://en.wikipedia.org/wiki/Methane" \o "Methane" </w:instrText>
            </w:r>
            <w:r>
              <w:fldChar w:fldCharType="separate"/>
            </w:r>
            <w:r>
              <w:rPr>
                <w:rFonts w:ascii="Times New Roman" w:hAnsi="Times New Roman" w:cs="Times New Roman"/>
                <w:sz w:val="24"/>
                <w:szCs w:val="24"/>
              </w:rPr>
              <w:t>methane</w:t>
            </w:r>
            <w:r>
              <w:rPr>
                <w:rFonts w:ascii="Times New Roman" w:hAnsi="Times New Roman" w:cs="Times New Roman"/>
                <w:sz w:val="24"/>
                <w:szCs w:val="24"/>
              </w:rPr>
              <w:fldChar w:fldCharType="end"/>
            </w:r>
            <w:r>
              <w:rPr>
                <w:rFonts w:ascii="Times New Roman" w:hAnsi="Times New Roman" w:cs="Times New Roman"/>
                <w:sz w:val="24"/>
                <w:szCs w:val="24"/>
              </w:rPr>
              <w:t> by </w:t>
            </w:r>
            <w:r>
              <w:fldChar w:fldCharType="begin"/>
            </w:r>
            <w:r>
              <w:instrText xml:space="preserve"> HYPERLINK "https://en.wikipedia.org/wiki/Anaerobic_digestion" \o "Anaerobic digestion" </w:instrText>
            </w:r>
            <w:r>
              <w:fldChar w:fldCharType="separate"/>
            </w:r>
            <w:r>
              <w:rPr>
                <w:rFonts w:ascii="Times New Roman" w:hAnsi="Times New Roman" w:cs="Times New Roman"/>
                <w:sz w:val="24"/>
                <w:szCs w:val="24"/>
              </w:rPr>
              <w:t>anaerobic digestion</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Green waste, also known as "biological waste", is any </w:t>
            </w:r>
            <w:r>
              <w:fldChar w:fldCharType="begin"/>
            </w:r>
            <w:r>
              <w:instrText xml:space="preserve"> HYPERLINK "https://en.wikipedia.org/wiki/Organic_matter" \o "Organic matter" </w:instrText>
            </w:r>
            <w:r>
              <w:fldChar w:fldCharType="separate"/>
            </w:r>
            <w:r>
              <w:rPr>
                <w:rFonts w:ascii="Times New Roman" w:hAnsi="Times New Roman" w:cs="Times New Roman"/>
                <w:sz w:val="24"/>
                <w:szCs w:val="24"/>
              </w:rPr>
              <w:t>organic</w:t>
            </w:r>
            <w:r>
              <w:rPr>
                <w:rFonts w:ascii="Times New Roman" w:hAnsi="Times New Roman" w:cs="Times New Roman"/>
                <w:sz w:val="24"/>
                <w:szCs w:val="24"/>
              </w:rPr>
              <w:fldChar w:fldCharType="end"/>
            </w:r>
            <w:r>
              <w:rPr>
                <w:rFonts w:ascii="Times New Roman" w:hAnsi="Times New Roman" w:cs="Times New Roman"/>
                <w:sz w:val="24"/>
                <w:szCs w:val="24"/>
              </w:rPr>
              <w:t> waste that can be </w:t>
            </w:r>
            <w:r>
              <w:fldChar w:fldCharType="begin"/>
            </w:r>
            <w:r>
              <w:instrText xml:space="preserve"> HYPERLINK "https://en.wikipedia.org/wiki/Compost" \o "Compost" </w:instrText>
            </w:r>
            <w:r>
              <w:fldChar w:fldCharType="separate"/>
            </w:r>
            <w:r>
              <w:rPr>
                <w:rFonts w:ascii="Times New Roman" w:hAnsi="Times New Roman" w:cs="Times New Roman"/>
                <w:sz w:val="24"/>
                <w:szCs w:val="24"/>
              </w:rPr>
              <w:t>composted</w:t>
            </w:r>
            <w:r>
              <w:rPr>
                <w:rFonts w:ascii="Times New Roman" w:hAnsi="Times New Roman" w:cs="Times New Roman"/>
                <w:sz w:val="24"/>
                <w:szCs w:val="24"/>
              </w:rPr>
              <w:fldChar w:fldCharType="end"/>
            </w:r>
            <w:r>
              <w:rPr>
                <w:rFonts w:ascii="Times New Roman" w:hAnsi="Times New Roman" w:cs="Times New Roman"/>
                <w:sz w:val="24"/>
                <w:szCs w:val="24"/>
              </w:rPr>
              <w:t>. It is most usually composed of refuse from gardens such as grass clippings or leaves, and domestic or industrial kitchen wastes. Green waste does not include things such as dried leaves, pine straw, or hay. Such materials are rich in </w:t>
            </w:r>
            <w:r>
              <w:fldChar w:fldCharType="begin"/>
            </w:r>
            <w:r>
              <w:instrText xml:space="preserve"> HYPERLINK "https://en.wikipedia.org/wiki/Carbon" \o "Carbon" </w:instrText>
            </w:r>
            <w:r>
              <w:fldChar w:fldCharType="separate"/>
            </w:r>
            <w:r>
              <w:rPr>
                <w:rFonts w:ascii="Times New Roman" w:hAnsi="Times New Roman" w:cs="Times New Roman"/>
                <w:sz w:val="24"/>
                <w:szCs w:val="24"/>
              </w:rPr>
              <w:t>carbon</w:t>
            </w:r>
            <w:r>
              <w:rPr>
                <w:rFonts w:ascii="Times New Roman" w:hAnsi="Times New Roman" w:cs="Times New Roman"/>
                <w:sz w:val="24"/>
                <w:szCs w:val="24"/>
              </w:rPr>
              <w:fldChar w:fldCharType="end"/>
            </w:r>
            <w:r>
              <w:rPr>
                <w:rFonts w:ascii="Times New Roman" w:hAnsi="Times New Roman" w:cs="Times New Roman"/>
                <w:sz w:val="24"/>
                <w:szCs w:val="24"/>
              </w:rPr>
              <w:t> and considered "</w:t>
            </w:r>
            <w:r>
              <w:fldChar w:fldCharType="begin"/>
            </w:r>
            <w:r>
              <w:instrText xml:space="preserve"> HYPERLINK "https://en.wikipedia.org/wiki/Brown_waste" \o "Brown waste" </w:instrText>
            </w:r>
            <w:r>
              <w:fldChar w:fldCharType="separate"/>
            </w:r>
            <w:r>
              <w:rPr>
                <w:rFonts w:ascii="Times New Roman" w:hAnsi="Times New Roman" w:cs="Times New Roman"/>
                <w:sz w:val="24"/>
                <w:szCs w:val="24"/>
              </w:rPr>
              <w:t>brown wastes</w:t>
            </w:r>
            <w:r>
              <w:rPr>
                <w:rFonts w:ascii="Times New Roman" w:hAnsi="Times New Roman" w:cs="Times New Roman"/>
                <w:sz w:val="24"/>
                <w:szCs w:val="24"/>
              </w:rPr>
              <w:fldChar w:fldCharType="end"/>
            </w:r>
            <w:r>
              <w:rPr>
                <w:rFonts w:ascii="Times New Roman" w:hAnsi="Times New Roman" w:cs="Times New Roman"/>
                <w:sz w:val="24"/>
                <w:szCs w:val="24"/>
              </w:rPr>
              <w:t>," while green wastes contain high in concentrations of </w:t>
            </w:r>
            <w:r>
              <w:fldChar w:fldCharType="begin"/>
            </w:r>
            <w:r>
              <w:instrText xml:space="preserve"> HYPERLINK "https://en.wikipedia.org/wiki/Nitrogen" </w:instrText>
            </w:r>
            <w:r>
              <w:fldChar w:fldCharType="separate"/>
            </w:r>
            <w:r>
              <w:rPr>
                <w:rFonts w:ascii="Times New Roman" w:hAnsi="Times New Roman" w:cs="Times New Roman"/>
                <w:sz w:val="24"/>
                <w:szCs w:val="24"/>
              </w:rPr>
              <w:t>nitrogen</w:t>
            </w:r>
            <w:r>
              <w:rPr>
                <w:rFonts w:ascii="Times New Roman" w:hAnsi="Times New Roman" w:cs="Times New Roman"/>
                <w:sz w:val="24"/>
                <w:szCs w:val="24"/>
              </w:rPr>
              <w:fldChar w:fldCharType="end"/>
            </w:r>
            <w:r>
              <w:rPr>
                <w:rFonts w:ascii="Times New Roman" w:hAnsi="Times New Roman" w:cs="Times New Roman"/>
                <w:sz w:val="24"/>
                <w:szCs w:val="24"/>
              </w:rPr>
              <w:t>. Green waste can be used to increase the efficiency of many composting operations and can be added to soil to sustain local </w:t>
            </w:r>
            <w:r>
              <w:fldChar w:fldCharType="begin"/>
            </w:r>
            <w:r>
              <w:instrText xml:space="preserve"> HYPERLINK "https://en.wikipedia.org/wiki/Nutrient_cycle" \o "Nutrient cycle" </w:instrText>
            </w:r>
            <w:r>
              <w:fldChar w:fldCharType="separate"/>
            </w:r>
            <w:r>
              <w:rPr>
                <w:rFonts w:ascii="Times New Roman" w:hAnsi="Times New Roman" w:cs="Times New Roman"/>
                <w:sz w:val="24"/>
                <w:szCs w:val="24"/>
              </w:rPr>
              <w:t>nutrient cycling.</w:t>
            </w:r>
            <w:r>
              <w:rPr>
                <w:rFonts w:ascii="Times New Roman" w:hAnsi="Times New Roman" w:cs="Times New Roman"/>
                <w:sz w:val="24"/>
                <w:szCs w:val="24"/>
              </w:rPr>
              <w:fldChar w:fldCharType="end"/>
            </w:r>
          </w:p>
          <w:p>
            <w:pPr>
              <w:pStyle w:val="25"/>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Green Waste means, organic materials that arise from households and private yards and gardens including leaves, cut weeds, hedge and bush clippings, home garden vegetation and residues, compost, yard trimmings, shrubs, plants, cut grass,vegetative clippings, plant limbs and stumps, tree limbs and branches, wood chips</w:t>
            </w:r>
          </w:p>
          <w:p>
            <w:pPr>
              <w:pStyle w:val="25"/>
              <w:numPr>
                <w:ilvl w:val="0"/>
                <w:numId w:val="27"/>
              </w:numPr>
              <w:spacing w:after="0" w:line="360" w:lineRule="auto"/>
              <w:rPr>
                <w:rFonts w:ascii="Times New Roman" w:hAnsi="Times New Roman" w:cs="Times New Roman"/>
                <w:sz w:val="24"/>
                <w:szCs w:val="24"/>
              </w:rPr>
            </w:pPr>
            <w:r>
              <w:rPr>
                <w:rFonts w:ascii="Times New Roman" w:hAnsi="Times New Roman" w:cs="Times New Roman"/>
                <w:sz w:val="24"/>
                <w:szCs w:val="24"/>
              </w:rPr>
              <w:t>. Green waste does not include plastic bags, cardboard boxes, tarps, sacks or other containers whether organic or inorganic used in transporting green waste to the green waste facility.</w:t>
            </w:r>
            <w:r>
              <w:rPr>
                <w:rFonts w:ascii="Times New Roman" w:hAnsi="Times New Roman" w:cs="Times New Roman"/>
                <w:sz w:val="24"/>
                <w:szCs w:val="24"/>
              </w:rPr>
              <w:br w:type="textWrapping"/>
            </w:r>
          </w:p>
        </w:tc>
      </w:tr>
    </w:tbl>
    <w:p>
      <w:pPr>
        <w:spacing w:after="0" w:line="360" w:lineRule="auto"/>
        <w:rPr>
          <w:rFonts w:ascii="Times New Roman" w:hAnsi="Times New Roman" w:cs="Times New Roman"/>
          <w:b/>
          <w:sz w:val="24"/>
          <w:szCs w:val="24"/>
        </w:rPr>
      </w:pPr>
      <w:r>
        <w:rPr>
          <w:rFonts w:ascii="Times New Roman" w:hAnsi="Times New Roman" w:cs="Times New Roman"/>
          <w:b/>
          <w:sz w:val="24"/>
          <w:szCs w:val="24"/>
        </w:rPr>
        <w:t>Non- Biodegradable waste</w:t>
      </w:r>
    </w:p>
    <w:p>
      <w:pPr>
        <w:spacing w:after="0" w:line="360" w:lineRule="auto"/>
        <w:rPr>
          <w:rFonts w:ascii="Times New Roman" w:hAnsi="Times New Roman" w:cs="Times New Roman"/>
          <w:sz w:val="24"/>
          <w:szCs w:val="24"/>
        </w:rPr>
      </w:pPr>
      <w:r>
        <w:rPr>
          <w:rFonts w:ascii="Times New Roman" w:hAnsi="Times New Roman" w:cs="Times New Roman"/>
          <w:sz w:val="24"/>
          <w:szCs w:val="24"/>
        </w:rPr>
        <w:t>Otherwise known as red bin waste, general waste is a global name used to describe hard to recycle, land filled streams such as waxed cardboard, strapping ties, food containers and tissue paper.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Types of general waste include: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Plastics. Many plastics can't be recycled separately.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Metals. Many metal items are classed as general waste. ...</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Ceramics. Ceramics including crockery, ornaments and mugs can be classed as general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Glass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Packaging Materials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Cleaning Materials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Wallpaper</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Bagged Vacuum Dust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WASTE MANAGEMENT</w:t>
      </w:r>
    </w:p>
    <w:p>
      <w:pPr>
        <w:pStyle w:val="25"/>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Current approaches to waste management evolved primarily due to health concerns and the need to control odors. In the past, waste often was deposited on land just outside developed areas. Once generated, wastes must be managed through reuse, recycling, storage, treatment, and/or disposal. Most municipal solid wastes and hazardous wastes are managed in land disposal units. Land disposal created problems such as ground water contamination, methane gas formation and migration, and disease vector hazards.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b/>
          <w:sz w:val="24"/>
          <w:szCs w:val="24"/>
        </w:rPr>
        <w:t>EPA</w:t>
      </w:r>
      <w:r>
        <w:rPr>
          <w:rFonts w:ascii="Times New Roman" w:hAnsi="Times New Roman" w:cs="Times New Roman"/>
          <w:sz w:val="24"/>
          <w:szCs w:val="24"/>
        </w:rPr>
        <w:t> regulates household, industrial, and manufacturing solid and hazardous wastes under the Resource Conservation and Recovery Act (RCRA).</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What is Waste Management Act?</w:t>
      </w:r>
    </w:p>
    <w:p>
      <w:pPr>
        <w:pStyle w:val="25"/>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The purpose of the Act is to hinder harmful effects on human beings, animals, plants and their natural environment through the principles of waste prevention, waste processing and waste disposal.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Waste Management of hazardous wastes</w:t>
      </w:r>
    </w:p>
    <w:p>
      <w:pPr>
        <w:spacing w:after="0" w:line="360" w:lineRule="auto"/>
        <w:rPr>
          <w:rFonts w:ascii="Times New Roman" w:hAnsi="Times New Roman" w:cs="Times New Roman"/>
          <w:sz w:val="24"/>
          <w:szCs w:val="24"/>
        </w:rPr>
      </w:pPr>
      <w:r>
        <w:rPr>
          <w:rFonts w:ascii="Times New Roman" w:hAnsi="Times New Roman" w:cs="Times New Roman"/>
          <w:sz w:val="24"/>
          <w:szCs w:val="24"/>
        </w:rPr>
        <w:t>For hazardous wastes, land disposal includes:</w:t>
      </w:r>
    </w:p>
    <w:p>
      <w:pPr>
        <w:pStyle w:val="25"/>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landfills,</w:t>
      </w:r>
    </w:p>
    <w:p>
      <w:pPr>
        <w:pStyle w:val="25"/>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surface impoundments,</w:t>
      </w:r>
    </w:p>
    <w:p>
      <w:pPr>
        <w:pStyle w:val="25"/>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land treatment,</w:t>
      </w:r>
    </w:p>
    <w:p>
      <w:pPr>
        <w:pStyle w:val="25"/>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land farming, and</w:t>
      </w:r>
    </w:p>
    <w:p>
      <w:pPr>
        <w:pStyle w:val="25"/>
        <w:numPr>
          <w:ilvl w:val="0"/>
          <w:numId w:val="30"/>
        </w:numPr>
        <w:spacing w:after="0" w:line="360" w:lineRule="auto"/>
        <w:rPr>
          <w:rFonts w:ascii="Times New Roman" w:hAnsi="Times New Roman" w:cs="Times New Roman"/>
          <w:sz w:val="24"/>
          <w:szCs w:val="24"/>
        </w:rPr>
      </w:pPr>
      <w:r>
        <w:rPr>
          <w:rFonts w:ascii="Times New Roman" w:hAnsi="Times New Roman" w:cs="Times New Roman"/>
          <w:sz w:val="24"/>
          <w:szCs w:val="24"/>
        </w:rPr>
        <w:t>Underground injection.</w:t>
      </w:r>
    </w:p>
    <w:p>
      <w:pPr>
        <w:pStyle w:val="25"/>
        <w:numPr>
          <w:ilvl w:val="0"/>
          <w:numId w:val="30"/>
        </w:numPr>
        <w:spacing w:after="0" w:line="360" w:lineRule="auto"/>
        <w:rPr>
          <w:rFonts w:ascii="Times New Roman" w:hAnsi="Times New Roman" w:cs="Times New Roman"/>
          <w:sz w:val="24"/>
          <w:szCs w:val="24"/>
        </w:rPr>
      </w:pPr>
      <w:r>
        <w:fldChar w:fldCharType="begin"/>
      </w:r>
      <w:r>
        <w:instrText xml:space="preserve"> HYPERLINK "https://www.lawinsider.com/dictionary/surface-impoundment" </w:instrText>
      </w:r>
      <w:r>
        <w:fldChar w:fldCharType="separate"/>
      </w:r>
      <w:r>
        <w:rPr>
          <w:rFonts w:ascii="Times New Roman" w:hAnsi="Times New Roman" w:cs="Times New Roman"/>
          <w:b/>
          <w:sz w:val="24"/>
          <w:szCs w:val="24"/>
        </w:rPr>
        <w:t>Surface impoundment</w:t>
      </w:r>
      <w:r>
        <w:rPr>
          <w:rFonts w:ascii="Times New Roman" w:hAnsi="Times New Roman" w:cs="Times New Roman"/>
          <w:b/>
          <w:sz w:val="24"/>
          <w:szCs w:val="24"/>
        </w:rPr>
        <w:fldChar w:fldCharType="end"/>
      </w:r>
      <w:r>
        <w:rPr>
          <w:rFonts w:ascii="Times New Roman" w:hAnsi="Times New Roman" w:cs="Times New Roman"/>
          <w:b/>
          <w:sz w:val="24"/>
          <w:szCs w:val="24"/>
        </w:rPr>
        <w:t>.</w:t>
      </w:r>
      <w:r>
        <w:rPr>
          <w:rFonts w:ascii="Times New Roman" w:hAnsi="Times New Roman" w:cs="Times New Roman"/>
          <w:sz w:val="24"/>
          <w:szCs w:val="24"/>
        </w:rPr>
        <w:t> (SWRCB) means a waste management unit which is a natural topographic depression, excavation, or diked area, which is designed to contain liquid wastes or wastes containing free liquids, and which is not an injection well.</w:t>
      </w:r>
    </w:p>
    <w:p>
      <w:pPr>
        <w:pStyle w:val="25"/>
        <w:numPr>
          <w:ilvl w:val="0"/>
          <w:numId w:val="30"/>
        </w:numPr>
        <w:spacing w:after="0" w:line="360" w:lineRule="auto"/>
        <w:rPr>
          <w:rFonts w:ascii="Times New Roman" w:hAnsi="Times New Roman" w:cs="Times New Roman"/>
          <w:b/>
          <w:sz w:val="24"/>
          <w:szCs w:val="24"/>
        </w:rPr>
      </w:pPr>
      <w:r>
        <w:rPr>
          <w:rFonts w:ascii="Times New Roman" w:hAnsi="Times New Roman" w:cs="Times New Roman"/>
          <w:b/>
          <w:sz w:val="24"/>
          <w:szCs w:val="24"/>
        </w:rPr>
        <w:t>Land treatment</w:t>
      </w:r>
    </w:p>
    <w:p>
      <w:pPr>
        <w:spacing w:after="0" w:line="360" w:lineRule="auto"/>
        <w:rPr>
          <w:rFonts w:ascii="Times New Roman" w:hAnsi="Times New Roman" w:cs="Times New Roman"/>
          <w:sz w:val="24"/>
          <w:szCs w:val="24"/>
        </w:rPr>
      </w:pPr>
      <w:r>
        <w:rPr>
          <w:rFonts w:ascii="Times New Roman" w:hAnsi="Times New Roman" w:cs="Times New Roman"/>
          <w:sz w:val="24"/>
          <w:szCs w:val="24"/>
        </w:rPr>
        <w:t>Land treatment means the practice of applying dangerous waste onto or incorporating dangerous waste into the soil surface so that it will degrade or decompose</w:t>
      </w:r>
      <w:r>
        <w:rPr>
          <w:rFonts w:ascii="Times New Roman" w:hAnsi="Times New Roman" w:cs="Times New Roman"/>
          <w:sz w:val="24"/>
          <w:szCs w:val="24"/>
        </w:rPr>
        <w:br w:type="textWrapping"/>
      </w:r>
      <w:r>
        <w:rPr>
          <w:rFonts w:ascii="Times New Roman" w:hAnsi="Times New Roman" w:cs="Times New Roman"/>
          <w:sz w:val="24"/>
          <w:szCs w:val="24"/>
        </w:rPr>
        <w:t>Underground injection means the subsurface emplacement of fluids through a bored, drilled or driven well; or through a dug well, where the depth of the dug well is greater than the largest surface dimension. ...</w:t>
      </w:r>
    </w:p>
    <w:p>
      <w:pPr>
        <w:pStyle w:val="25"/>
        <w:numPr>
          <w:ilvl w:val="0"/>
          <w:numId w:val="31"/>
        </w:numPr>
        <w:spacing w:after="0" w:line="360" w:lineRule="auto"/>
        <w:rPr>
          <w:rFonts w:ascii="Times New Roman" w:hAnsi="Times New Roman" w:cs="Times New Roman"/>
          <w:b/>
          <w:sz w:val="24"/>
          <w:szCs w:val="24"/>
        </w:rPr>
      </w:pPr>
      <w:r>
        <w:rPr>
          <w:rFonts w:ascii="Times New Roman" w:hAnsi="Times New Roman" w:cs="Times New Roman"/>
          <w:b/>
          <w:sz w:val="24"/>
          <w:szCs w:val="24"/>
        </w:rPr>
        <w:t>Underground injection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Underground injection means the subsurface emplacement of fluids by well injection.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Underground injection is the technology of placing fluids underground through wells. While underground rock formations may appear to be solid, most formations contain voids or pores that allow fluids to fill or move through the pores. Man-made or produced fluids can move into the pores of rocks through the use pumps and existing gravity.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Management of Non-Biodegradable Wastes</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As Non - biodegradable wastes like plastic bags, glass bottles, etc., cannot be broken down by decomposers, their disposal poses a big problem. Non-biodegradable wastes can be managed by practicing the concept of 3Rs—Reduce, Reuse, and Recycle.</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2286000" cy="1527175"/>
            <wp:effectExtent l="19050" t="0" r="0" b="0"/>
            <wp:docPr id="1" name="Picture 293" descr="Image result for compliance waste manag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3" descr="Image result for compliance waste management"/>
                    <pic:cNvPicPr>
                      <a:picLocks noChangeAspect="1" noChangeArrowheads="1"/>
                    </pic:cNvPicPr>
                  </pic:nvPicPr>
                  <pic:blipFill>
                    <a:blip r:embed="rId10"/>
                    <a:srcRect/>
                    <a:stretch>
                      <a:fillRect/>
                    </a:stretch>
                  </pic:blipFill>
                  <pic:spPr>
                    <a:xfrm>
                      <a:off x="0" y="0"/>
                      <a:ext cx="2286000" cy="152717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FIVE PRINCIPLES OF WASTE MANAGEMENT.</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2061845" cy="1276985"/>
            <wp:effectExtent l="19050" t="0" r="0" b="0"/>
            <wp:docPr id="10" name="Picture 295" descr="Image resul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5" descr="Image result"/>
                    <pic:cNvPicPr>
                      <a:picLocks noChangeAspect="1" noChangeArrowheads="1"/>
                    </pic:cNvPicPr>
                  </pic:nvPicPr>
                  <pic:blipFill>
                    <a:blip r:embed="rId12"/>
                    <a:srcRect/>
                    <a:stretch>
                      <a:fillRect/>
                    </a:stretch>
                  </pic:blipFill>
                  <pic:spPr>
                    <a:xfrm>
                      <a:off x="0" y="0"/>
                      <a:ext cx="2061845" cy="127698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5 Rs of waste management</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One of the most helpful concepts in waste management is following the rule of the five Rs of waste management.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the 5 Rs?</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The five Rs refer to a process used by businesses to make the outcome of their recycling programs better through reducing the amount of waste the company produces. It’s important for any company that’s a producer of high amounts of waste to use a quality waste management program to keep the environment cleaner and to ensure that all hazardous waste is safely disposed of. A significant part of the process is implementing the steps known as the five Rs. They include refuse, reduce, reuse, repurpose, and recycle. Each of these steps must be followed to every last detail in order for the plan to work to its full potential.</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Refuse</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The first of the five Rs is refuse. This is important to understand, because this first step can be a difficult practice as it involves refusing a certain amount of waste production for your business. You’ll have to minimize the waste production by refusing to use materials such as single-use plastics and non-recyclable products. The logistics of it can look intimidating at first, but there are better and far-less wasteful materials that you can switch over to. While this is not always easy at first, it’s the most effective way for you to minimize the amount of waste your company is producing. Make sure to work closely with your procurement team so you can establish an effective approach to this step. Look at the vendors you’re working with as well, and avoid taking product packaging that’s extra or unnecessary. A good option to use instead are reusable or returnable containers and packaging. Switching to wiser buying decisions and keeping standards that are more efficient at the beginning of the waste management process will make refusing unnecessary waste much easier.</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Reduce</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Reduce means to cut back on the amount of trash we generate.This step is extremely beneficial to the end goal of the process. Reduce refers to the reduction of harmful, wasteful, and non-recyclable materials so you can save more money, which also benefits the environment. When you lessen the amount of these materials, especially non-recyclables, less of it goes in the garbage. All garbage that isn’t deemed hazardous waste will get dumped in a landfill. The more material that gets dumped in the landfill, the quicker it fills, thus requiring more space for garbage storage. This ultimately leads to more negative effects on the environment. When you limit the use of these materials, you are making for a more sustainable future. Try to use the smallest amount of material to lessen the amount of excess waste. A great example of this is printing a document. You can lessen the paper waste by printing double-sided. Think of how to use this kind of concept on a larger scale to apply it to whatever your company produces.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Reuse</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Reuse means to find new ways to use things that otherwise would have been thrown out. The “</w:t>
      </w:r>
      <w:r>
        <w:rPr>
          <w:rFonts w:ascii="Times New Roman" w:hAnsi="Times New Roman" w:cs="Times New Roman"/>
          <w:b/>
          <w:sz w:val="24"/>
          <w:szCs w:val="24"/>
        </w:rPr>
        <w:t>reuse”</w:t>
      </w:r>
      <w:r>
        <w:rPr>
          <w:rFonts w:ascii="Times New Roman" w:hAnsi="Times New Roman" w:cs="Times New Roman"/>
          <w:sz w:val="24"/>
          <w:szCs w:val="24"/>
        </w:rPr>
        <w:t xml:space="preserve"> step refers to the diligent reuse of any materials. Unfortunately, many companies have fallen into the routine of throwing away completely recyclable material on the basis that it won’t hurt to do it one time. The problem is that this feeling of convenience in the moment leads to a constant habit. It is actually becoming a crisis because the number of plastic products that are being consumed is to a level that’s becoming unsustainable. As a new effort to reduce the high amount of waste throughout the world, businesses are following practices that involve reusing materials within the workplace rather than ordering more replacements. Look through the different equipment, tools, and materials your company uses on a constant basis and opt for using as many compostable or reusable options that are available. After you’ve made strides with what you use within your business, start to focus on how you can implement the same practices for products and materials like packaging, product containers, and any similar items.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Repurpose</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Utilizing this step is imperative, especially if you can refuse, reduce, or reuse certain items and materials that will be used in your business. The idea of repurposing involves taking items that were meant for one purpose but can be used for other ones. This is also known as upcycling in the green or environmental circle. It often requires thinking outside the box. Some of the best places to start with this is collecting any packaging such as cardboard boxes and packing material to keep for storing other items from the worksite. Anything you can find another use for is going to help with better waste management. Create a space designated for items that might be able to be reused. You can continue to go through the items in that area and find uses for them as you go along.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Recycle</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The final step in the process is recycle, Recycling is the process of converting </w:t>
      </w:r>
      <w:r>
        <w:fldChar w:fldCharType="begin"/>
      </w:r>
      <w:r>
        <w:instrText xml:space="preserve"> HYPERLINK "https://en.wikipedia.org/wiki/Waste" \o "Waste" </w:instrText>
      </w:r>
      <w:r>
        <w:fldChar w:fldCharType="separate"/>
      </w:r>
      <w:r>
        <w:rPr>
          <w:rFonts w:ascii="Times New Roman" w:hAnsi="Times New Roman" w:cs="Times New Roman"/>
          <w:sz w:val="24"/>
          <w:szCs w:val="24"/>
        </w:rPr>
        <w:t>waste</w:t>
      </w:r>
      <w:r>
        <w:rPr>
          <w:rFonts w:ascii="Times New Roman" w:hAnsi="Times New Roman" w:cs="Times New Roman"/>
          <w:sz w:val="24"/>
          <w:szCs w:val="24"/>
        </w:rPr>
        <w:fldChar w:fldCharType="end"/>
      </w:r>
      <w:r>
        <w:rPr>
          <w:rFonts w:ascii="Times New Roman" w:hAnsi="Times New Roman" w:cs="Times New Roman"/>
          <w:sz w:val="24"/>
          <w:szCs w:val="24"/>
        </w:rPr>
        <w:t> materials into new materials and objects. The </w:t>
      </w:r>
      <w:r>
        <w:fldChar w:fldCharType="begin"/>
      </w:r>
      <w:r>
        <w:instrText xml:space="preserve"> HYPERLINK "https://en.wikipedia.org/wiki/Energy_recycling" \o "Energy recycling" </w:instrText>
      </w:r>
      <w:r>
        <w:fldChar w:fldCharType="separate"/>
      </w:r>
      <w:r>
        <w:rPr>
          <w:rFonts w:ascii="Times New Roman" w:hAnsi="Times New Roman" w:cs="Times New Roman"/>
          <w:sz w:val="24"/>
          <w:szCs w:val="24"/>
        </w:rPr>
        <w:t>recovery of energy from waste materials</w:t>
      </w:r>
      <w:r>
        <w:rPr>
          <w:rFonts w:ascii="Times New Roman" w:hAnsi="Times New Roman" w:cs="Times New Roman"/>
          <w:sz w:val="24"/>
          <w:szCs w:val="24"/>
        </w:rPr>
        <w:fldChar w:fldCharType="end"/>
      </w:r>
      <w:r>
        <w:rPr>
          <w:rFonts w:ascii="Times New Roman" w:hAnsi="Times New Roman" w:cs="Times New Roman"/>
          <w:sz w:val="24"/>
          <w:szCs w:val="24"/>
        </w:rPr>
        <w:t> is often included in this concept. The recyclability of a material depends on its ability to reacquire the properties it had in its original state. Learning to become a company that values this is a significant part of the importance of the 5 Rs of waste management. There are many businesses that don’t actually practice recycling. If your business is one of these, adopt the process and start by gathering any recyclable materials that are on your worksite. This includes cardboard, paper, plastics, glass, and organics.an alternative to "conventional" waste disposal that can save material and help lower </w:t>
      </w:r>
      <w:r>
        <w:fldChar w:fldCharType="begin"/>
      </w:r>
      <w:r>
        <w:instrText xml:space="preserve"> HYPERLINK "https://en.wikipedia.org/wiki/Greenhouse_gas_emissions" \o "Greenhouse gas emissions" </w:instrText>
      </w:r>
      <w:r>
        <w:fldChar w:fldCharType="separate"/>
      </w:r>
      <w:r>
        <w:rPr>
          <w:rFonts w:ascii="Times New Roman" w:hAnsi="Times New Roman" w:cs="Times New Roman"/>
          <w:sz w:val="24"/>
          <w:szCs w:val="24"/>
        </w:rPr>
        <w:t>greenhouse gas emissions</w:t>
      </w:r>
      <w:r>
        <w:rPr>
          <w:rFonts w:ascii="Times New Roman" w:hAnsi="Times New Roman" w:cs="Times New Roman"/>
          <w:sz w:val="24"/>
          <w:szCs w:val="24"/>
        </w:rPr>
        <w:fldChar w:fldCharType="end"/>
      </w:r>
      <w:r>
        <w:rPr>
          <w:rFonts w:ascii="Times New Roman" w:hAnsi="Times New Roman" w:cs="Times New Roman"/>
          <w:sz w:val="24"/>
          <w:szCs w:val="24"/>
        </w:rPr>
        <w:t>. Recycling can prevent the waste of potentially useful materials and reduce the consumption of fresh raw materials, thereby reducing: energy usage, air pollution (from </w:t>
      </w:r>
      <w:r>
        <w:fldChar w:fldCharType="begin"/>
      </w:r>
      <w:r>
        <w:instrText xml:space="preserve"> HYPERLINK "https://en.wikipedia.org/wiki/Incineration" </w:instrText>
      </w:r>
      <w:r>
        <w:fldChar w:fldCharType="separate"/>
      </w:r>
      <w:r>
        <w:rPr>
          <w:rFonts w:ascii="Times New Roman" w:hAnsi="Times New Roman" w:cs="Times New Roman"/>
          <w:sz w:val="24"/>
          <w:szCs w:val="24"/>
        </w:rPr>
        <w:t>incineration</w:t>
      </w:r>
      <w:r>
        <w:rPr>
          <w:rFonts w:ascii="Times New Roman" w:hAnsi="Times New Roman" w:cs="Times New Roman"/>
          <w:sz w:val="24"/>
          <w:szCs w:val="24"/>
        </w:rPr>
        <w:fldChar w:fldCharType="end"/>
      </w:r>
      <w:r>
        <w:rPr>
          <w:rFonts w:ascii="Times New Roman" w:hAnsi="Times New Roman" w:cs="Times New Roman"/>
          <w:sz w:val="24"/>
          <w:szCs w:val="24"/>
        </w:rPr>
        <w:t>), and water pollution (from </w:t>
      </w:r>
      <w:r>
        <w:fldChar w:fldCharType="begin"/>
      </w:r>
      <w:r>
        <w:instrText xml:space="preserve"> HYPERLINK "https://en.wikipedia.org/wiki/Landfill" \o "Landfill" </w:instrText>
      </w:r>
      <w:r>
        <w:fldChar w:fldCharType="separate"/>
      </w:r>
      <w:r>
        <w:rPr>
          <w:rFonts w:ascii="Times New Roman" w:hAnsi="Times New Roman" w:cs="Times New Roman"/>
          <w:sz w:val="24"/>
          <w:szCs w:val="24"/>
        </w:rPr>
        <w:t>landfilling</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360" w:lineRule="auto"/>
        <w:rPr>
          <w:rFonts w:ascii="Times New Roman" w:hAnsi="Times New Roman" w:cs="Times New Roman"/>
          <w:sz w:val="24"/>
          <w:szCs w:val="24"/>
        </w:rPr>
      </w:pPr>
      <w:r>
        <w:rPr>
          <w:rFonts w:ascii="Times New Roman" w:hAnsi="Times New Roman" w:cs="Times New Roman"/>
          <w:sz w:val="24"/>
          <w:szCs w:val="24"/>
        </w:rPr>
        <w:t>Recyclable materials include many kinds of glass, paper, cardboard, metal, plastic, </w:t>
      </w:r>
      <w:r>
        <w:fldChar w:fldCharType="begin"/>
      </w:r>
      <w:r>
        <w:instrText xml:space="preserve"> HYPERLINK "https://en.wikipedia.org/wiki/Tire" \o "Tire" </w:instrText>
      </w:r>
      <w:r>
        <w:fldChar w:fldCharType="separate"/>
      </w:r>
      <w:r>
        <w:rPr>
          <w:rFonts w:ascii="Times New Roman" w:hAnsi="Times New Roman" w:cs="Times New Roman"/>
          <w:sz w:val="24"/>
          <w:szCs w:val="24"/>
        </w:rPr>
        <w:t>tires</w:t>
      </w:r>
      <w:r>
        <w:rPr>
          <w:rFonts w:ascii="Times New Roman" w:hAnsi="Times New Roman" w:cs="Times New Roman"/>
          <w:sz w:val="24"/>
          <w:szCs w:val="24"/>
        </w:rPr>
        <w:fldChar w:fldCharType="end"/>
      </w:r>
      <w:r>
        <w:rPr>
          <w:rFonts w:ascii="Times New Roman" w:hAnsi="Times New Roman" w:cs="Times New Roman"/>
          <w:sz w:val="24"/>
          <w:szCs w:val="24"/>
        </w:rPr>
        <w:t>, textiles, batteries, and </w:t>
      </w:r>
      <w:r>
        <w:fldChar w:fldCharType="begin"/>
      </w:r>
      <w:r>
        <w:instrText xml:space="preserve"> HYPERLINK "https://en.wikipedia.org/wiki/Electronics" \o "Electronics" </w:instrText>
      </w:r>
      <w:r>
        <w:fldChar w:fldCharType="separate"/>
      </w:r>
      <w:r>
        <w:rPr>
          <w:rFonts w:ascii="Times New Roman" w:hAnsi="Times New Roman" w:cs="Times New Roman"/>
          <w:sz w:val="24"/>
          <w:szCs w:val="24"/>
        </w:rPr>
        <w:t>electronics</w:t>
      </w:r>
      <w:r>
        <w:rPr>
          <w:rFonts w:ascii="Times New Roman" w:hAnsi="Times New Roman" w:cs="Times New Roman"/>
          <w:sz w:val="24"/>
          <w:szCs w:val="24"/>
        </w:rPr>
        <w:fldChar w:fldCharType="end"/>
      </w:r>
      <w:r>
        <w:rPr>
          <w:rFonts w:ascii="Times New Roman" w:hAnsi="Times New Roman" w:cs="Times New Roman"/>
          <w:sz w:val="24"/>
          <w:szCs w:val="24"/>
        </w:rPr>
        <w:t>. The </w:t>
      </w:r>
      <w:r>
        <w:fldChar w:fldCharType="begin"/>
      </w:r>
      <w:r>
        <w:instrText xml:space="preserve"> HYPERLINK "https://en.wikipedia.org/wiki/Composting" \o "Composting" </w:instrText>
      </w:r>
      <w:r>
        <w:fldChar w:fldCharType="separate"/>
      </w:r>
      <w:r>
        <w:rPr>
          <w:rFonts w:ascii="Times New Roman" w:hAnsi="Times New Roman" w:cs="Times New Roman"/>
          <w:sz w:val="24"/>
          <w:szCs w:val="24"/>
        </w:rPr>
        <w:t>composting</w:t>
      </w:r>
      <w:r>
        <w:rPr>
          <w:rFonts w:ascii="Times New Roman" w:hAnsi="Times New Roman" w:cs="Times New Roman"/>
          <w:sz w:val="24"/>
          <w:szCs w:val="24"/>
        </w:rPr>
        <w:fldChar w:fldCharType="end"/>
      </w:r>
      <w:r>
        <w:rPr>
          <w:rFonts w:ascii="Times New Roman" w:hAnsi="Times New Roman" w:cs="Times New Roman"/>
          <w:sz w:val="24"/>
          <w:szCs w:val="24"/>
        </w:rPr>
        <w:t> or other reuse of </w:t>
      </w:r>
      <w:r>
        <w:fldChar w:fldCharType="begin"/>
      </w:r>
      <w:r>
        <w:instrText xml:space="preserve"> HYPERLINK "https://en.wikipedia.org/wiki/Biodegradable_waste" \o "Biodegradable waste" </w:instrText>
      </w:r>
      <w:r>
        <w:fldChar w:fldCharType="separate"/>
      </w:r>
      <w:r>
        <w:rPr>
          <w:rFonts w:ascii="Times New Roman" w:hAnsi="Times New Roman" w:cs="Times New Roman"/>
          <w:sz w:val="24"/>
          <w:szCs w:val="24"/>
        </w:rPr>
        <w:t>biodegradable waste</w:t>
      </w:r>
      <w:r>
        <w:rPr>
          <w:rFonts w:ascii="Times New Roman" w:hAnsi="Times New Roman" w:cs="Times New Roman"/>
          <w:sz w:val="24"/>
          <w:szCs w:val="24"/>
        </w:rPr>
        <w:fldChar w:fldCharType="end"/>
      </w:r>
      <w:r>
        <w:rPr>
          <w:rFonts w:ascii="Times New Roman" w:hAnsi="Times New Roman" w:cs="Times New Roman"/>
          <w:sz w:val="24"/>
          <w:szCs w:val="24"/>
        </w:rPr>
        <w:t>—such as </w:t>
      </w:r>
      <w:r>
        <w:fldChar w:fldCharType="begin"/>
      </w:r>
      <w:r>
        <w:instrText xml:space="preserve"> HYPERLINK "https://en.wikipedia.org/wiki/Food_waste" \o "Food waste" </w:instrText>
      </w:r>
      <w:r>
        <w:fldChar w:fldCharType="separate"/>
      </w:r>
      <w:r>
        <w:rPr>
          <w:rFonts w:ascii="Times New Roman" w:hAnsi="Times New Roman" w:cs="Times New Roman"/>
          <w:sz w:val="24"/>
          <w:szCs w:val="24"/>
        </w:rPr>
        <w:t>food</w:t>
      </w:r>
      <w:r>
        <w:rPr>
          <w:rFonts w:ascii="Times New Roman" w:hAnsi="Times New Roman" w:cs="Times New Roman"/>
          <w:sz w:val="24"/>
          <w:szCs w:val="24"/>
        </w:rPr>
        <w:fldChar w:fldCharType="end"/>
      </w:r>
      <w:r>
        <w:rPr>
          <w:rFonts w:ascii="Times New Roman" w:hAnsi="Times New Roman" w:cs="Times New Roman"/>
          <w:sz w:val="24"/>
          <w:szCs w:val="24"/>
        </w:rPr>
        <w:t> or </w:t>
      </w:r>
      <w:r>
        <w:fldChar w:fldCharType="begin"/>
      </w:r>
      <w:r>
        <w:instrText xml:space="preserve"> HYPERLINK "https://en.wikipedia.org/wiki/Green_waste" \o "Green waste" </w:instrText>
      </w:r>
      <w:r>
        <w:fldChar w:fldCharType="separate"/>
      </w:r>
      <w:r>
        <w:rPr>
          <w:rFonts w:ascii="Times New Roman" w:hAnsi="Times New Roman" w:cs="Times New Roman"/>
          <w:sz w:val="24"/>
          <w:szCs w:val="24"/>
        </w:rPr>
        <w:t>garden waste</w:t>
      </w:r>
      <w:r>
        <w:rPr>
          <w:rFonts w:ascii="Times New Roman" w:hAnsi="Times New Roman" w:cs="Times New Roman"/>
          <w:sz w:val="24"/>
          <w:szCs w:val="24"/>
        </w:rPr>
        <w:fldChar w:fldCharType="end"/>
      </w:r>
      <w:r>
        <w:rPr>
          <w:rFonts w:ascii="Times New Roman" w:hAnsi="Times New Roman" w:cs="Times New Roman"/>
          <w:sz w:val="24"/>
          <w:szCs w:val="24"/>
        </w:rPr>
        <w:t>—is also a form of recycling. Materials to be recycled are either delivered to a household recycling center or picked up from curbside bins, then sorted, cleaned, and reprocessed into new materials destined for manufacturing new products.</w:t>
      </w:r>
    </w:p>
    <w:p>
      <w:pPr>
        <w:spacing w:after="0" w:line="360" w:lineRule="auto"/>
        <w:rPr>
          <w:rFonts w:ascii="Times New Roman" w:hAnsi="Times New Roman" w:cs="Times New Roman"/>
          <w:sz w:val="24"/>
          <w:szCs w:val="24"/>
        </w:rPr>
      </w:pPr>
      <w:r>
        <w:rPr>
          <w:rFonts w:ascii="Times New Roman" w:hAnsi="Times New Roman" w:cs="Times New Roman"/>
          <w:sz w:val="24"/>
          <w:szCs w:val="24"/>
        </w:rPr>
        <w:t>In the strictest sense, recycling of a material would produce a fresh supply of the same material—for example, used office paper would be converted into new office paper or used </w:t>
      </w:r>
      <w:r>
        <w:fldChar w:fldCharType="begin"/>
      </w:r>
      <w:r>
        <w:instrText xml:space="preserve"> HYPERLINK "https://en.wikipedia.org/wiki/Polystyrene" \o "Polystyrene" </w:instrText>
      </w:r>
      <w:r>
        <w:fldChar w:fldCharType="separate"/>
      </w:r>
      <w:r>
        <w:rPr>
          <w:rFonts w:ascii="Times New Roman" w:hAnsi="Times New Roman" w:cs="Times New Roman"/>
          <w:sz w:val="24"/>
          <w:szCs w:val="24"/>
        </w:rPr>
        <w:t>polystyrene</w:t>
      </w:r>
      <w:r>
        <w:rPr>
          <w:rFonts w:ascii="Times New Roman" w:hAnsi="Times New Roman" w:cs="Times New Roman"/>
          <w:sz w:val="24"/>
          <w:szCs w:val="24"/>
        </w:rPr>
        <w:fldChar w:fldCharType="end"/>
      </w:r>
      <w:r>
        <w:rPr>
          <w:rFonts w:ascii="Times New Roman" w:hAnsi="Times New Roman" w:cs="Times New Roman"/>
          <w:sz w:val="24"/>
          <w:szCs w:val="24"/>
        </w:rPr>
        <w:t> foam into new polystyrene. This is accomplished when recycling certain types of materials, such as metal cans, becoming a can again and again, indefinitely, without losing purity in the product. However, this is often difficult or too expensive (compared with producing the same product from raw materials or other sources), so "recycling" of many products or materials involves their </w:t>
      </w:r>
      <w:r>
        <w:fldChar w:fldCharType="begin"/>
      </w:r>
      <w:r>
        <w:instrText xml:space="preserve"> HYPERLINK "https://en.wikipedia.org/wiki/Reuse" \o "Reuse" </w:instrText>
      </w:r>
      <w:r>
        <w:fldChar w:fldCharType="separate"/>
      </w:r>
      <w:r>
        <w:rPr>
          <w:rFonts w:ascii="Times New Roman" w:hAnsi="Times New Roman" w:cs="Times New Roman"/>
          <w:sz w:val="24"/>
          <w:szCs w:val="24"/>
        </w:rPr>
        <w:t>reuse</w:t>
      </w:r>
      <w:r>
        <w:rPr>
          <w:rFonts w:ascii="Times New Roman" w:hAnsi="Times New Roman" w:cs="Times New Roman"/>
          <w:sz w:val="24"/>
          <w:szCs w:val="24"/>
        </w:rPr>
        <w:fldChar w:fldCharType="end"/>
      </w:r>
      <w:r>
        <w:rPr>
          <w:rFonts w:ascii="Times New Roman" w:hAnsi="Times New Roman" w:cs="Times New Roman"/>
          <w:sz w:val="24"/>
          <w:szCs w:val="24"/>
        </w:rPr>
        <w:t> in producing different materials (for example, </w:t>
      </w:r>
      <w:r>
        <w:fldChar w:fldCharType="begin"/>
      </w:r>
      <w:r>
        <w:instrText xml:space="preserve"> HYPERLINK "https://en.wikipedia.org/wiki/Paperboard" \o "Paperboard" </w:instrText>
      </w:r>
      <w:r>
        <w:fldChar w:fldCharType="separate"/>
      </w:r>
      <w:r>
        <w:rPr>
          <w:rFonts w:ascii="Times New Roman" w:hAnsi="Times New Roman" w:cs="Times New Roman"/>
          <w:sz w:val="24"/>
          <w:szCs w:val="24"/>
        </w:rPr>
        <w:t>paperboard</w:t>
      </w:r>
      <w:r>
        <w:rPr>
          <w:rFonts w:ascii="Times New Roman" w:hAnsi="Times New Roman" w:cs="Times New Roman"/>
          <w:sz w:val="24"/>
          <w:szCs w:val="24"/>
        </w:rPr>
        <w:fldChar w:fldCharType="end"/>
      </w:r>
      <w:r>
        <w:rPr>
          <w:rFonts w:ascii="Times New Roman" w:hAnsi="Times New Roman" w:cs="Times New Roman"/>
          <w:sz w:val="24"/>
          <w:szCs w:val="24"/>
        </w:rPr>
        <w:t>) instead. Another form of recycling is the </w:t>
      </w:r>
      <w:r>
        <w:fldChar w:fldCharType="begin"/>
      </w:r>
      <w:r>
        <w:instrText xml:space="preserve"> HYPERLINK "https://en.wikipedia.org/wiki/Waste_sorting" \o "Waste sorting" </w:instrText>
      </w:r>
      <w:r>
        <w:fldChar w:fldCharType="separate"/>
      </w:r>
      <w:r>
        <w:rPr>
          <w:rFonts w:ascii="Times New Roman" w:hAnsi="Times New Roman" w:cs="Times New Roman"/>
          <w:sz w:val="24"/>
          <w:szCs w:val="24"/>
        </w:rPr>
        <w:t>salvage</w:t>
      </w:r>
      <w:r>
        <w:rPr>
          <w:rFonts w:ascii="Times New Roman" w:hAnsi="Times New Roman" w:cs="Times New Roman"/>
          <w:sz w:val="24"/>
          <w:szCs w:val="24"/>
        </w:rPr>
        <w:fldChar w:fldCharType="end"/>
      </w:r>
      <w:r>
        <w:rPr>
          <w:rFonts w:ascii="Times New Roman" w:hAnsi="Times New Roman" w:cs="Times New Roman"/>
          <w:sz w:val="24"/>
          <w:szCs w:val="24"/>
        </w:rPr>
        <w:t> of certain materials from complex products, either due to their intrinsic value (such as lead from </w:t>
      </w:r>
      <w:r>
        <w:fldChar w:fldCharType="begin"/>
      </w:r>
      <w:r>
        <w:instrText xml:space="preserve"> HYPERLINK "https://en.wikipedia.org/wiki/Car_battery" \o "Car battery" </w:instrText>
      </w:r>
      <w:r>
        <w:fldChar w:fldCharType="separate"/>
      </w:r>
      <w:r>
        <w:rPr>
          <w:rFonts w:ascii="Times New Roman" w:hAnsi="Times New Roman" w:cs="Times New Roman"/>
          <w:sz w:val="24"/>
          <w:szCs w:val="24"/>
        </w:rPr>
        <w:t>car batteries</w:t>
      </w:r>
      <w:r>
        <w:rPr>
          <w:rFonts w:ascii="Times New Roman" w:hAnsi="Times New Roman" w:cs="Times New Roman"/>
          <w:sz w:val="24"/>
          <w:szCs w:val="24"/>
        </w:rPr>
        <w:fldChar w:fldCharType="end"/>
      </w:r>
      <w:r>
        <w:rPr>
          <w:rFonts w:ascii="Times New Roman" w:hAnsi="Times New Roman" w:cs="Times New Roman"/>
          <w:sz w:val="24"/>
          <w:szCs w:val="24"/>
        </w:rPr>
        <w:t>, or gold from </w:t>
      </w:r>
      <w:r>
        <w:fldChar w:fldCharType="begin"/>
      </w:r>
      <w:r>
        <w:instrText xml:space="preserve"> HYPERLINK "https://en.wikipedia.org/wiki/Printed_circuit_board" \o "Printed circuit board" </w:instrText>
      </w:r>
      <w:r>
        <w:fldChar w:fldCharType="separate"/>
      </w:r>
      <w:r>
        <w:rPr>
          <w:rFonts w:ascii="Times New Roman" w:hAnsi="Times New Roman" w:cs="Times New Roman"/>
          <w:sz w:val="24"/>
          <w:szCs w:val="24"/>
        </w:rPr>
        <w:t>printed circuit boards</w:t>
      </w:r>
      <w:r>
        <w:rPr>
          <w:rFonts w:ascii="Times New Roman" w:hAnsi="Times New Roman" w:cs="Times New Roman"/>
          <w:sz w:val="24"/>
          <w:szCs w:val="24"/>
        </w:rPr>
        <w:fldChar w:fldCharType="end"/>
      </w:r>
      <w:r>
        <w:rPr>
          <w:rFonts w:ascii="Times New Roman" w:hAnsi="Times New Roman" w:cs="Times New Roman"/>
          <w:sz w:val="24"/>
          <w:szCs w:val="24"/>
        </w:rPr>
        <w:t>), or due to their hazardous nature (e.g., removal and reuse of </w:t>
      </w:r>
      <w:r>
        <w:fldChar w:fldCharType="begin"/>
      </w:r>
      <w:r>
        <w:instrText xml:space="preserve"> HYPERLINK "https://en.wikipedia.org/wiki/Mercury_(element)" \o "Mercury (element)" </w:instrText>
      </w:r>
      <w:r>
        <w:fldChar w:fldCharType="separate"/>
      </w:r>
      <w:r>
        <w:rPr>
          <w:rFonts w:ascii="Times New Roman" w:hAnsi="Times New Roman" w:cs="Times New Roman"/>
          <w:sz w:val="24"/>
          <w:szCs w:val="24"/>
        </w:rPr>
        <w:t>mercury</w:t>
      </w:r>
      <w:r>
        <w:rPr>
          <w:rFonts w:ascii="Times New Roman" w:hAnsi="Times New Roman" w:cs="Times New Roman"/>
          <w:sz w:val="24"/>
          <w:szCs w:val="24"/>
        </w:rPr>
        <w:fldChar w:fldCharType="end"/>
      </w:r>
      <w:r>
        <w:rPr>
          <w:rFonts w:ascii="Times New Roman" w:hAnsi="Times New Roman" w:cs="Times New Roman"/>
          <w:sz w:val="24"/>
          <w:szCs w:val="24"/>
        </w:rPr>
        <w:t> from </w:t>
      </w:r>
      <w:r>
        <w:fldChar w:fldCharType="begin"/>
      </w:r>
      <w:r>
        <w:instrText xml:space="preserve"> HYPERLINK "https://en.wikipedia.org/wiki/Thermometer" \o "Thermometer" </w:instrText>
      </w:r>
      <w:r>
        <w:fldChar w:fldCharType="separate"/>
      </w:r>
      <w:r>
        <w:rPr>
          <w:rFonts w:ascii="Times New Roman" w:hAnsi="Times New Roman" w:cs="Times New Roman"/>
          <w:sz w:val="24"/>
          <w:szCs w:val="24"/>
        </w:rPr>
        <w:t>thermometers</w:t>
      </w:r>
      <w:r>
        <w:rPr>
          <w:rFonts w:ascii="Times New Roman" w:hAnsi="Times New Roman" w:cs="Times New Roman"/>
          <w:sz w:val="24"/>
          <w:szCs w:val="24"/>
        </w:rPr>
        <w:fldChar w:fldCharType="end"/>
      </w:r>
      <w:r>
        <w:rPr>
          <w:rFonts w:ascii="Times New Roman" w:hAnsi="Times New Roman" w:cs="Times New Roman"/>
          <w:sz w:val="24"/>
          <w:szCs w:val="24"/>
        </w:rPr>
        <w:t> and </w:t>
      </w:r>
      <w:r>
        <w:fldChar w:fldCharType="begin"/>
      </w:r>
      <w:r>
        <w:instrText xml:space="preserve"> HYPERLINK "https://en.wikipedia.org/wiki/Thermostat" \o "Thermostat" </w:instrText>
      </w:r>
      <w:r>
        <w:fldChar w:fldCharType="separate"/>
      </w:r>
      <w:r>
        <w:rPr>
          <w:rFonts w:ascii="Times New Roman" w:hAnsi="Times New Roman" w:cs="Times New Roman"/>
          <w:sz w:val="24"/>
          <w:szCs w:val="24"/>
        </w:rPr>
        <w:t>thermostats</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Why recycle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Recycling Conserves Resources</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When we recycle, used materials are converted into new products, reducing the need to consume natural resources. If used materials are not recycled, new products are made by extracting fresh, raw material from the Earth, through mining and forestry. Recycling helps conserve important raw materials and protects natural habitats for the future.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Recycling saves energy</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Using recycled materials in the manufacturing process uses considerably less energy than that required for producing new products from raw materials – even when comparing all associated costs including transport etc. Plus there are extra energy savings because more energy is required to extract, refine, transport and process raw materials ready for industry compared with providing industry-ready materials.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Recycling helps protect the environment</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reduces the need for extracting (mining, quarrying and logging), refining and processing raw materials all of which create substantial air and water pollution. As recycling saves energy it also reduces greenhouse gas emissions, which helps to tackle climate change. Current UK recycling is estimated to save more than 18 million tonnes of CO2 a year – the equivalent to taking 5 million cars off the road.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Recycling reduces landfill</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When we recycle, recyclable materials are reprocessed into new products, and as a result the amount of rubbish sent to landfill sites reduces. There are over 1,500 landfill sites in the UK, and in 2001, these sites produced a quarter of the UK’s emissions of methane, a powerful greenhouse gas.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the importance of recycling in our environment?</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is good for the environment; in a sense, we are using old and waste products that are of no use and then converting them back to the same new products. Since we are saving resources and are sending less trash to the landfills, it helps in reducing air and water pollution.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the benefits of recycling?</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Why is Recycling Important For the Environment?</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helps protect the environment.</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reduces pollution.</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is environment-friendly.</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Global warming.</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Recycling is crucial for Protecting ecosystems and wildlife.</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Reduce the Size of Landfills.</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Conserve Natural Resources.</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More Employment Opportunities.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Impacts of Recycling</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Our Trash Gets Repurposed for Reuse.</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Reduced Consumption of Raw Materials.</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Prevents Air and Water Pollution.</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Less Waste for Landfills and Incinerators.</w:t>
      </w:r>
    </w:p>
    <w:p>
      <w:pPr>
        <w:pStyle w:val="25"/>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Creates Jobs for Towns and Cities.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impact does recycling have on humans?</w:t>
      </w:r>
    </w:p>
    <w:p>
      <w:pPr>
        <w:pStyle w:val="25"/>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The many benefits include saving money by purchasing cheaper, recycled items, reducing problems that have to do with the pollution of air and minimizing global warming. In addition to this, by recycling, you will be conserving energy since it takes less energy to recycle than to make from scratch.</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does recycling impact us?</w:t>
      </w:r>
    </w:p>
    <w:p>
      <w:pPr>
        <w:pStyle w:val="25"/>
        <w:numPr>
          <w:ilvl w:val="0"/>
          <w:numId w:val="34"/>
        </w:numPr>
        <w:spacing w:after="0" w:line="360" w:lineRule="auto"/>
        <w:rPr>
          <w:rFonts w:ascii="Times New Roman" w:hAnsi="Times New Roman" w:cs="Times New Roman"/>
          <w:sz w:val="24"/>
          <w:szCs w:val="24"/>
        </w:rPr>
      </w:pPr>
      <w:r>
        <w:rPr>
          <w:rFonts w:ascii="Times New Roman" w:hAnsi="Times New Roman" w:cs="Times New Roman"/>
          <w:sz w:val="24"/>
          <w:szCs w:val="24"/>
        </w:rPr>
        <w:t>The more we recycle, the less garbage winds up in our landfills and incineration plants. By reusing aluminum, paper, glass, plastics, and other materials, we can save production and energy costs, and reduce the negative impacts that the extraction and processing of virgin materials has on the environment.</w:t>
      </w:r>
    </w:p>
    <w:p>
      <w:pPr>
        <w:spacing w:after="0" w:line="360" w:lineRule="auto"/>
        <w:rPr>
          <w:rFonts w:ascii="Times New Roman" w:hAnsi="Times New Roman" w:cs="Times New Roman"/>
          <w:sz w:val="24"/>
          <w:szCs w:val="24"/>
        </w:rPr>
      </w:pPr>
    </w:p>
    <w:p>
      <w:pPr>
        <w:pStyle w:val="25"/>
        <w:numPr>
          <w:ilvl w:val="0"/>
          <w:numId w:val="34"/>
        </w:numPr>
        <w:spacing w:after="0" w:line="360" w:lineRule="auto"/>
        <w:rPr>
          <w:rFonts w:ascii="Times New Roman" w:hAnsi="Times New Roman" w:cs="Times New Roman"/>
          <w:b/>
          <w:sz w:val="24"/>
          <w:szCs w:val="24"/>
        </w:rPr>
      </w:pPr>
      <w:r>
        <w:rPr>
          <w:rFonts w:ascii="Times New Roman" w:hAnsi="Times New Roman" w:cs="Times New Roman"/>
          <w:sz w:val="24"/>
          <w:szCs w:val="24"/>
        </w:rPr>
        <w:t>Saves Energy, Reduces Pollution, &amp; Preserves Landfill Space. Recycling reduces pollution because manufactures are reusing materials instead of creating new ones, which also saves energy, and toxic chemicals and greenhouse gases aren't being released into the atmosphere though incineration in landfills.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Here are some tips for reducing wastes:</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Use fountain pen in place of a ballpoint pen,</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Use old newspapers for packaging, and</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Use cloth napkins in place of disposable ones.</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1. STOP BUYING STUFF</w:t>
      </w:r>
    </w:p>
    <w:p>
      <w:pPr>
        <w:pStyle w:val="25"/>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One of the biggest things you can do to reduce your waste, is to simply stop buying so much stuff. When you're buying new things, you're creating demand for that thing, as well as creating demand for its journey of production and the waste that comes along with it. Simply saying no to things you don't need, and being appreciative for what you already have is one of the biggest steps you can take to reducing your waste.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Reuse</w:t>
      </w:r>
    </w:p>
    <w:p>
      <w:pPr>
        <w:pStyle w:val="25"/>
        <w:numPr>
          <w:ilvl w:val="0"/>
          <w:numId w:val="35"/>
        </w:numPr>
        <w:spacing w:after="0" w:line="360" w:lineRule="auto"/>
        <w:rPr>
          <w:rFonts w:ascii="Times New Roman" w:hAnsi="Times New Roman" w:cs="Times New Roman"/>
          <w:sz w:val="24"/>
          <w:szCs w:val="24"/>
        </w:rPr>
      </w:pPr>
      <w:r>
        <w:rPr>
          <w:rFonts w:ascii="Times New Roman" w:hAnsi="Times New Roman" w:cs="Times New Roman"/>
          <w:sz w:val="24"/>
          <w:szCs w:val="24"/>
        </w:rPr>
        <w:t>We can reuse certain things for more than one purpose. If we reuse them for other purposes, we can help in reducing the waste. Here are some of the tips for reusing things:</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Small jars and bottles can be cleaned to keep some other kitchen stuffs.</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One should prefer glass bottle to metal can when buying juice or soft drink. The bottles can be refilled.</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Old clothes can be made into other usable items like cushion cover, handkerchief, etc. Old mobile phones can be donated to friends or family.</w:t>
      </w:r>
    </w:p>
    <w:p>
      <w:pPr>
        <w:pStyle w:val="25"/>
        <w:spacing w:after="0" w:line="360" w:lineRule="auto"/>
        <w:rPr>
          <w:rFonts w:ascii="Times New Roman" w:hAnsi="Times New Roman" w:cs="Times New Roman"/>
          <w:sz w:val="24"/>
          <w:szCs w:val="24"/>
        </w:rPr>
      </w:pPr>
      <w:r>
        <w:rPr>
          <w:rFonts w:ascii="Times New Roman" w:hAnsi="Times New Roman" w:cs="Times New Roman"/>
          <w:b/>
          <w:sz w:val="24"/>
          <w:szCs w:val="24"/>
        </w:rPr>
        <w:t>Recycle</w:t>
      </w:r>
    </w:p>
    <w:p>
      <w:pPr>
        <w:pStyle w:val="25"/>
        <w:numPr>
          <w:ilvl w:val="0"/>
          <w:numId w:val="35"/>
        </w:numPr>
        <w:spacing w:after="0" w:line="360" w:lineRule="auto"/>
        <w:rPr>
          <w:rFonts w:ascii="Times New Roman" w:hAnsi="Times New Roman" w:cs="Times New Roman"/>
          <w:sz w:val="24"/>
          <w:szCs w:val="24"/>
        </w:rPr>
      </w:pPr>
      <w:r>
        <w:rPr>
          <w:rFonts w:ascii="Times New Roman" w:hAnsi="Times New Roman" w:cs="Times New Roman"/>
          <w:sz w:val="24"/>
          <w:szCs w:val="24"/>
        </w:rPr>
        <w:t>The process by which waste materials are used to make new products is called recycling. Materials like glass, metal, plastic, and paper are collected, separated, and recycled to make new things.</w:t>
      </w:r>
    </w:p>
    <w:p>
      <w:pPr>
        <w:pStyle w:val="25"/>
        <w:numPr>
          <w:ilvl w:val="0"/>
          <w:numId w:val="35"/>
        </w:numPr>
        <w:spacing w:after="0" w:line="360" w:lineRule="auto"/>
        <w:rPr>
          <w:rFonts w:ascii="Times New Roman" w:hAnsi="Times New Roman" w:cs="Times New Roman"/>
          <w:b/>
          <w:sz w:val="24"/>
          <w:szCs w:val="24"/>
        </w:rPr>
      </w:pPr>
      <w:r>
        <w:rPr>
          <w:rFonts w:ascii="Times New Roman" w:hAnsi="Times New Roman" w:cs="Times New Roman"/>
          <w:b/>
          <w:sz w:val="24"/>
          <w:szCs w:val="24"/>
        </w:rPr>
        <w:t>Recycling of Plastics</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Bucket, bottle, toy, shoe, bag, pen, and comb are a few things made of plastic. Use of plastics has become a major concern nowadays because they are non-biodegradable and release harmful gases upon heating or burning. </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They can also contaminate foodstuffs. </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If eaten by animals, plastics can choke and kill them. Therefore, one should reduce and reuse plastic items as far as possible. When plastic items are to be discarded, they should be recycled to make new things.</w:t>
      </w:r>
      <w:r>
        <w:rPr>
          <w:rFonts w:ascii="Times New Roman" w:hAnsi="Times New Roman" w:cs="Times New Roman"/>
          <w:sz w:val="24"/>
          <w:szCs w:val="24"/>
        </w:rPr>
        <w:br w:type="textWrapping"/>
      </w:r>
      <w:r>
        <w:rPr>
          <w:rFonts w:ascii="Times New Roman" w:hAnsi="Times New Roman" w:cs="Times New Roman"/>
          <w:sz w:val="24"/>
          <w:szCs w:val="24"/>
        </w:rPr>
        <w:t>Not all the plastics generated are recycled, hence causing much damage to life on Earth. In many places in India, plastics are totally banned seeing its adverse effects on the environment.</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BRING YOUR OWN BAG</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When you leave the house, make sure to bring your own bag. Plastic bags need to be a thing of the past, and instead we need to all be bringing our own reusable option. I have these really great cotton bags that are perfect for loose fruit and veg, and I am usually wearing a backpack when I'm out and about so I always have somewhere to put anything I am buying. I love these </w:t>
      </w:r>
      <w:r>
        <w:fldChar w:fldCharType="begin"/>
      </w:r>
      <w:r>
        <w:instrText xml:space="preserve"> HYPERLINK "https://www.etsy.com/uk/listing/964064211/cotton-tote-bag-motivational-canvas-bag" </w:instrText>
      </w:r>
      <w:r>
        <w:fldChar w:fldCharType="separate"/>
      </w:r>
      <w:r>
        <w:rPr>
          <w:rFonts w:ascii="Times New Roman" w:hAnsi="Times New Roman" w:cs="Times New Roman"/>
          <w:sz w:val="24"/>
          <w:szCs w:val="24"/>
        </w:rPr>
        <w:t xml:space="preserve">colourful motivational bags </w:t>
      </w:r>
      <w:r>
        <w:rPr>
          <w:rFonts w:ascii="Times New Roman" w:hAnsi="Times New Roman" w:cs="Times New Roman"/>
          <w:sz w:val="24"/>
          <w:szCs w:val="24"/>
        </w:rPr>
        <w:fldChar w:fldCharType="end"/>
      </w:r>
      <w:r>
        <w:rPr>
          <w:rFonts w:ascii="Times New Roman" w:hAnsi="Times New Roman" w:cs="Times New Roman"/>
          <w:sz w:val="24"/>
          <w:szCs w:val="24"/>
        </w:rPr>
        <w:t>designed in Cornwall. The perfect size for carrying food or shopping home. Remember, if worst comes to worst and you forget, just carry the items! Don't be embarrassed to say no to single use plastic, and use your arms instead.</w:t>
      </w:r>
    </w:p>
    <w:p>
      <w:pPr>
        <w:pStyle w:val="25"/>
        <w:numPr>
          <w:ilvl w:val="0"/>
          <w:numId w:val="36"/>
        </w:numPr>
        <w:spacing w:after="0" w:line="360" w:lineRule="auto"/>
        <w:rPr>
          <w:rFonts w:ascii="Times New Roman" w:hAnsi="Times New Roman" w:cs="Times New Roman"/>
          <w:sz w:val="24"/>
          <w:szCs w:val="24"/>
        </w:rPr>
      </w:pPr>
    </w:p>
    <w:p>
      <w:pPr>
        <w:spacing w:after="0" w:line="360" w:lineRule="auto"/>
        <w:rPr>
          <w:ins w:id="0" w:author="Unknown" w:date=""/>
          <w:rFonts w:ascii="Times New Roman" w:hAnsi="Times New Roman" w:cs="Times New Roman"/>
          <w:b/>
          <w:sz w:val="24"/>
          <w:szCs w:val="24"/>
          <w:u w:val="single"/>
        </w:rPr>
      </w:pPr>
      <w:ins w:id="1" w:author="Unknown">
        <w:r>
          <w:rPr>
            <w:rFonts w:ascii="Times New Roman" w:hAnsi="Times New Roman" w:cs="Times New Roman"/>
            <w:b/>
            <w:sz w:val="24"/>
            <w:szCs w:val="24"/>
          </w:rPr>
          <w:br w:type="textWrapping"/>
        </w:r>
      </w:ins>
      <w:ins w:id="2" w:author="Unknown">
        <w:r>
          <w:rPr>
            <w:rFonts w:ascii="Times New Roman" w:hAnsi="Times New Roman" w:cs="Times New Roman"/>
            <w:b/>
            <w:sz w:val="24"/>
            <w:szCs w:val="24"/>
            <w:u w:val="single"/>
          </w:rPr>
          <w:t>Some of the ways to reduce, reuse, and recycle plastics are as follows:</w:t>
        </w:r>
      </w:ins>
    </w:p>
    <w:p>
      <w:pPr>
        <w:pStyle w:val="25"/>
        <w:numPr>
          <w:ilvl w:val="0"/>
          <w:numId w:val="37"/>
        </w:numPr>
        <w:spacing w:after="0" w:line="360" w:lineRule="auto"/>
        <w:rPr>
          <w:rFonts w:ascii="Times New Roman" w:hAnsi="Times New Roman" w:cs="Times New Roman"/>
          <w:sz w:val="24"/>
          <w:szCs w:val="24"/>
          <w:u w:val="single"/>
        </w:rPr>
      </w:pPr>
      <w:ins w:id="3" w:author="Unknown">
        <w:r>
          <w:rPr>
            <w:rFonts w:ascii="Times New Roman" w:hAnsi="Times New Roman" w:cs="Times New Roman"/>
            <w:sz w:val="24"/>
            <w:szCs w:val="24"/>
            <w:u w:val="single"/>
          </w:rPr>
          <w:t>Paper, cotton, and jute bag should be preferred over plastic bags.</w:t>
        </w:r>
      </w:ins>
    </w:p>
    <w:p>
      <w:pPr>
        <w:pStyle w:val="25"/>
        <w:numPr>
          <w:ilvl w:val="0"/>
          <w:numId w:val="37"/>
        </w:numPr>
        <w:spacing w:after="0" w:line="360" w:lineRule="auto"/>
        <w:rPr>
          <w:rFonts w:ascii="Times New Roman" w:hAnsi="Times New Roman" w:cs="Times New Roman"/>
          <w:sz w:val="24"/>
          <w:szCs w:val="24"/>
        </w:rPr>
      </w:pPr>
      <w:r>
        <w:rPr>
          <w:rFonts w:ascii="Times New Roman" w:hAnsi="Times New Roman" w:cs="Times New Roman"/>
          <w:sz w:val="24"/>
          <w:szCs w:val="24"/>
        </w:rPr>
        <w:t> SAY NO STRAWS</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It can be an easy one to forget, but try practicing saying no to straws when you order a drink. As adults, we really don't need to drink our drinks through straws. So </w:t>
      </w:r>
      <w:r>
        <w:fldChar w:fldCharType="begin"/>
      </w:r>
      <w:r>
        <w:instrText xml:space="preserve"> HYPERLINK "https://tidd.ly/39MhR8y" \t "_blank" </w:instrText>
      </w:r>
      <w:r>
        <w:fldChar w:fldCharType="separate"/>
      </w:r>
      <w:r>
        <w:rPr>
          <w:rFonts w:ascii="Times New Roman" w:hAnsi="Times New Roman" w:cs="Times New Roman"/>
          <w:sz w:val="24"/>
          <w:szCs w:val="24"/>
        </w:rPr>
        <w:t>bring your own</w:t>
      </w:r>
      <w:r>
        <w:rPr>
          <w:rFonts w:ascii="Times New Roman" w:hAnsi="Times New Roman" w:cs="Times New Roman"/>
          <w:sz w:val="24"/>
          <w:szCs w:val="24"/>
        </w:rPr>
        <w:fldChar w:fldCharType="end"/>
      </w:r>
      <w:r>
        <w:rPr>
          <w:rFonts w:ascii="Times New Roman" w:hAnsi="Times New Roman" w:cs="Times New Roman"/>
          <w:sz w:val="24"/>
          <w:szCs w:val="24"/>
        </w:rPr>
        <w:t xml:space="preserve"> or simply say no to avoid that extra plastic. </w:t>
      </w:r>
    </w:p>
    <w:p>
      <w:pPr>
        <w:pStyle w:val="25"/>
        <w:numPr>
          <w:ilvl w:val="0"/>
          <w:numId w:val="37"/>
        </w:numPr>
        <w:spacing w:after="0" w:line="360" w:lineRule="auto"/>
        <w:rPr>
          <w:ins w:id="4" w:author="Unknown" w:date=""/>
          <w:rFonts w:ascii="Times New Roman" w:hAnsi="Times New Roman" w:cs="Times New Roman"/>
          <w:sz w:val="24"/>
          <w:szCs w:val="24"/>
          <w:u w:val="single"/>
        </w:rPr>
      </w:pPr>
      <w:ins w:id="5" w:author="Unknown">
        <w:r>
          <w:rPr>
            <w:rFonts w:ascii="Times New Roman" w:hAnsi="Times New Roman" w:cs="Times New Roman"/>
            <w:sz w:val="24"/>
            <w:szCs w:val="24"/>
            <w:u w:val="single"/>
          </w:rPr>
          <w:t>Some disposable plastic containers and jars can be used to grow plants.</w:t>
        </w:r>
      </w:ins>
    </w:p>
    <w:p>
      <w:pPr>
        <w:pStyle w:val="25"/>
        <w:numPr>
          <w:ilvl w:val="0"/>
          <w:numId w:val="36"/>
        </w:numPr>
        <w:spacing w:after="0" w:line="360" w:lineRule="auto"/>
        <w:rPr>
          <w:ins w:id="6" w:author="Unknown" w:date=""/>
          <w:rFonts w:ascii="Times New Roman" w:hAnsi="Times New Roman" w:cs="Times New Roman"/>
          <w:sz w:val="24"/>
          <w:szCs w:val="24"/>
          <w:u w:val="single"/>
        </w:rPr>
      </w:pPr>
      <w:ins w:id="7" w:author="Unknown">
        <w:r>
          <w:rPr>
            <w:rFonts w:ascii="Times New Roman" w:hAnsi="Times New Roman" w:cs="Times New Roman"/>
            <w:sz w:val="24"/>
            <w:szCs w:val="24"/>
            <w:u w:val="single"/>
          </w:rPr>
          <w:t>Empty bottles can be refilled for storage of water or any other liquid stuff. Think about the number of times you buy a bottle of water when you are out. Instead you can fill the used bottle and carry it whenever you are out.</w:t>
        </w:r>
      </w:ins>
    </w:p>
    <w:p>
      <w:pPr>
        <w:pStyle w:val="25"/>
        <w:numPr>
          <w:ilvl w:val="0"/>
          <w:numId w:val="37"/>
        </w:numPr>
        <w:spacing w:after="0" w:line="360" w:lineRule="auto"/>
        <w:rPr>
          <w:ins w:id="8" w:author="Unknown" w:date=""/>
          <w:rFonts w:ascii="Times New Roman" w:hAnsi="Times New Roman" w:cs="Times New Roman"/>
          <w:sz w:val="24"/>
          <w:szCs w:val="24"/>
          <w:u w:val="single"/>
        </w:rPr>
      </w:pPr>
      <w:ins w:id="9" w:author="Unknown">
        <w:r>
          <w:rPr>
            <w:rFonts w:ascii="Times New Roman" w:hAnsi="Times New Roman" w:cs="Times New Roman"/>
            <w:sz w:val="24"/>
            <w:szCs w:val="24"/>
            <w:u w:val="single"/>
          </w:rPr>
          <w:t>Zip foils can be reused after cleaning thoroughly each time after storing foodstuffs.</w:t>
        </w:r>
      </w:ins>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4572000" cy="3657600"/>
            <wp:effectExtent l="19050" t="0" r="0" b="0"/>
            <wp:docPr id="12" name="Picture 12" descr="How To Manage Non Biodegradable Wa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w To Manage Non Biodegradable Waste 1"/>
                    <pic:cNvPicPr>
                      <a:picLocks noChangeAspect="1" noChangeArrowheads="1"/>
                    </pic:cNvPicPr>
                  </pic:nvPicPr>
                  <pic:blipFill>
                    <a:blip r:embed="rId13"/>
                    <a:srcRect/>
                    <a:stretch>
                      <a:fillRect/>
                    </a:stretch>
                  </pic:blipFill>
                  <pic:spPr>
                    <a:xfrm>
                      <a:off x="0" y="0"/>
                      <a:ext cx="4572000" cy="3657600"/>
                    </a:xfrm>
                    <a:prstGeom prst="rect">
                      <a:avLst/>
                    </a:prstGeom>
                    <a:noFill/>
                    <a:ln w="9525">
                      <a:noFill/>
                      <a:miter lim="800000"/>
                      <a:headEnd/>
                      <a:tailEnd/>
                    </a:ln>
                  </pic:spPr>
                </pic:pic>
              </a:graphicData>
            </a:graphic>
          </wp:inline>
        </w:drawing>
      </w:r>
    </w:p>
    <w:p>
      <w:pPr>
        <w:pStyle w:val="25"/>
        <w:numPr>
          <w:ilvl w:val="0"/>
          <w:numId w:val="37"/>
        </w:numPr>
        <w:spacing w:after="0" w:line="360" w:lineRule="auto"/>
        <w:rPr>
          <w:ins w:id="10" w:author="Unknown" w:date=""/>
          <w:rFonts w:ascii="Times New Roman" w:hAnsi="Times New Roman" w:cs="Times New Roman"/>
          <w:sz w:val="24"/>
          <w:szCs w:val="24"/>
        </w:rPr>
      </w:pPr>
      <w:ins w:id="11" w:author="Unknown">
        <w:r>
          <w:rPr>
            <w:rFonts w:ascii="Times New Roman" w:hAnsi="Times New Roman" w:cs="Times New Roman"/>
            <w:b/>
            <w:sz w:val="24"/>
            <w:szCs w:val="24"/>
          </w:rPr>
          <w:t>Recycling of paper</w:t>
        </w:r>
      </w:ins>
    </w:p>
    <w:p>
      <w:pPr>
        <w:pStyle w:val="25"/>
        <w:numPr>
          <w:ilvl w:val="0"/>
          <w:numId w:val="36"/>
        </w:numPr>
        <w:spacing w:after="0" w:line="360" w:lineRule="auto"/>
        <w:rPr>
          <w:ins w:id="12" w:author="Unknown" w:date=""/>
          <w:rFonts w:ascii="Times New Roman" w:hAnsi="Times New Roman" w:cs="Times New Roman"/>
          <w:sz w:val="24"/>
          <w:szCs w:val="24"/>
        </w:rPr>
      </w:pPr>
      <w:ins w:id="13" w:author="Unknown">
        <w:r>
          <w:rPr>
            <w:rFonts w:ascii="Times New Roman" w:hAnsi="Times New Roman" w:cs="Times New Roman"/>
            <w:sz w:val="24"/>
            <w:szCs w:val="24"/>
          </w:rPr>
          <w:t>Paper is made from trees and trees are essential for our survival on Earth. So, even if paper is biodegradable, depletion of trees at a fast pace is a big concern. Therefore, to save trees we must use paper carefully. Some of the ways to save paper are:</w:t>
        </w:r>
      </w:ins>
    </w:p>
    <w:p>
      <w:pPr>
        <w:pStyle w:val="25"/>
        <w:numPr>
          <w:ilvl w:val="0"/>
          <w:numId w:val="36"/>
        </w:numPr>
        <w:spacing w:after="0" w:line="360" w:lineRule="auto"/>
        <w:rPr>
          <w:ins w:id="14" w:author="Unknown" w:date=""/>
          <w:rFonts w:ascii="Times New Roman" w:hAnsi="Times New Roman" w:cs="Times New Roman"/>
          <w:sz w:val="24"/>
          <w:szCs w:val="24"/>
        </w:rPr>
      </w:pPr>
      <w:ins w:id="15" w:author="Unknown">
        <w:r>
          <w:rPr>
            <w:rFonts w:ascii="Times New Roman" w:hAnsi="Times New Roman" w:cs="Times New Roman"/>
            <w:sz w:val="24"/>
            <w:szCs w:val="24"/>
          </w:rPr>
          <w:t>We should always write on both sides of paper sheets.</w:t>
        </w:r>
      </w:ins>
    </w:p>
    <w:p>
      <w:pPr>
        <w:pStyle w:val="25"/>
        <w:numPr>
          <w:ilvl w:val="0"/>
          <w:numId w:val="36"/>
        </w:numPr>
        <w:spacing w:after="0" w:line="360" w:lineRule="auto"/>
        <w:rPr>
          <w:ins w:id="16" w:author="Unknown" w:date=""/>
          <w:rFonts w:ascii="Times New Roman" w:hAnsi="Times New Roman" w:cs="Times New Roman"/>
          <w:sz w:val="24"/>
          <w:szCs w:val="24"/>
        </w:rPr>
      </w:pPr>
      <w:ins w:id="17" w:author="Unknown">
        <w:r>
          <w:rPr>
            <w:rFonts w:ascii="Times New Roman" w:hAnsi="Times New Roman" w:cs="Times New Roman"/>
            <w:sz w:val="24"/>
            <w:szCs w:val="24"/>
          </w:rPr>
          <w:t>Unused pages from old notebooks can be torn off and made into a new notebook for doing rough work and other miscellaneous work.</w:t>
        </w:r>
      </w:ins>
    </w:p>
    <w:p>
      <w:pPr>
        <w:pStyle w:val="25"/>
        <w:numPr>
          <w:ilvl w:val="0"/>
          <w:numId w:val="36"/>
        </w:numPr>
        <w:spacing w:after="0" w:line="360" w:lineRule="auto"/>
        <w:rPr>
          <w:rFonts w:ascii="Times New Roman" w:hAnsi="Times New Roman" w:cs="Times New Roman"/>
          <w:sz w:val="24"/>
          <w:szCs w:val="24"/>
        </w:rPr>
      </w:pPr>
      <w:ins w:id="18" w:author="Unknown">
        <w:r>
          <w:rPr>
            <w:rFonts w:ascii="Times New Roman" w:hAnsi="Times New Roman" w:cs="Times New Roman"/>
            <w:sz w:val="24"/>
            <w:szCs w:val="24"/>
          </w:rPr>
          <w:t>We can also reuse envelopes and covers by using stickers to write new addresses.</w:t>
        </w:r>
      </w:ins>
    </w:p>
    <w:p>
      <w:pPr>
        <w:pStyle w:val="25"/>
        <w:numPr>
          <w:ilvl w:val="0"/>
          <w:numId w:val="36"/>
        </w:numPr>
        <w:spacing w:after="0" w:line="360" w:lineRule="auto"/>
        <w:rPr>
          <w:ins w:id="19" w:author="Unknown" w:date=""/>
          <w:rFonts w:ascii="Times New Roman" w:hAnsi="Times New Roman" w:cs="Times New Roman"/>
          <w:sz w:val="24"/>
          <w:szCs w:val="24"/>
        </w:rPr>
      </w:pPr>
      <w:ins w:id="20" w:author="Unknown">
        <w:r>
          <w:rPr>
            <w:rFonts w:ascii="Times New Roman" w:hAnsi="Times New Roman" w:cs="Times New Roman"/>
            <w:sz w:val="24"/>
            <w:szCs w:val="24"/>
          </w:rPr>
          <w:t>We can also make fresh paper from old newspapers.</w:t>
        </w:r>
      </w:ins>
    </w:p>
    <w:p>
      <w:pPr>
        <w:pStyle w:val="25"/>
        <w:numPr>
          <w:ilvl w:val="0"/>
          <w:numId w:val="37"/>
        </w:numPr>
        <w:spacing w:after="0" w:line="360" w:lineRule="auto"/>
        <w:rPr>
          <w:rFonts w:ascii="Times New Roman" w:hAnsi="Times New Roman" w:cs="Times New Roman"/>
          <w:b/>
          <w:sz w:val="24"/>
          <w:szCs w:val="24"/>
        </w:rPr>
      </w:pPr>
      <w:r>
        <w:rPr>
          <w:rFonts w:ascii="Times New Roman" w:hAnsi="Times New Roman" w:cs="Times New Roman"/>
          <w:b/>
          <w:sz w:val="24"/>
          <w:szCs w:val="24"/>
        </w:rPr>
        <w:t>Avoid food wrapped in plastic</w:t>
      </w:r>
    </w:p>
    <w:p>
      <w:pPr>
        <w:spacing w:after="0" w:line="360" w:lineRule="auto"/>
        <w:ind w:left="36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Sadly most food these days is wrapped in plastic. The UK alone produces more than </w:t>
      </w:r>
      <w:r>
        <w:fldChar w:fldCharType="begin"/>
      </w:r>
      <w:r>
        <w:instrText xml:space="preserve"> HYPERLINK "https://www.theguardian.com/environment/2017/mar/13/waste-plastic-food-packaging-recycling-throwaway-culture-dave-hall" \t "_blank" </w:instrText>
      </w:r>
      <w:r>
        <w:fldChar w:fldCharType="separate"/>
      </w:r>
      <w:r>
        <w:rPr>
          <w:rFonts w:ascii="Times New Roman" w:hAnsi="Times New Roman" w:cs="Times New Roman"/>
          <w:sz w:val="24"/>
          <w:szCs w:val="24"/>
        </w:rPr>
        <w:t>170 tonnes of waste every year</w:t>
      </w:r>
      <w:r>
        <w:rPr>
          <w:rFonts w:ascii="Times New Roman" w:hAnsi="Times New Roman" w:cs="Times New Roman"/>
          <w:sz w:val="24"/>
          <w:szCs w:val="24"/>
        </w:rPr>
        <w:fldChar w:fldCharType="end"/>
      </w:r>
      <w:r>
        <w:rPr>
          <w:rFonts w:ascii="Times New Roman" w:hAnsi="Times New Roman" w:cs="Times New Roman"/>
          <w:sz w:val="24"/>
          <w:szCs w:val="24"/>
        </w:rPr>
        <w:t>, much of which is food packaging. And if you were to look in your bin right now, I'm sure a lot, if not most, of it is plastic that was wrapping your food. For me, this is one of the biggest struggles I am working on in my day-to-day life, as supermarkets cover everything in plastic. You can't always win, but do your best to seek out foods that aren't wrapped in plastic. </w:t>
      </w:r>
    </w:p>
    <w:p>
      <w:pPr>
        <w:spacing w:after="0" w:line="360" w:lineRule="auto"/>
        <w:ind w:left="360"/>
        <w:rPr>
          <w:rFonts w:ascii="Times New Roman" w:hAnsi="Times New Roman" w:cs="Times New Roman"/>
          <w:b/>
          <w:sz w:val="24"/>
          <w:szCs w:val="24"/>
        </w:rPr>
      </w:pPr>
    </w:p>
    <w:p>
      <w:pPr>
        <w:spacing w:after="0" w:line="360" w:lineRule="auto"/>
        <w:ind w:left="360"/>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sz w:val="24"/>
          <w:szCs w:val="24"/>
        </w:rPr>
        <w:t xml:space="preserve">  SHOP LOCAL</w:t>
      </w:r>
    </w:p>
    <w:p>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Not only is it better to support the local economy, but local markets and stores often use a lot less plastic to wrap their foods. So get organised, and try planning your weekly shop to visit the local farmer's market or green grocer's before heading to the supermarket. This is how we have been doing it for a while now, and it's a great way to find more zero waste options, get bargains on fruit and veg, as well as experiencing a sense of community from shopping locally. </w:t>
      </w:r>
    </w:p>
    <w:p>
      <w:pPr>
        <w:spacing w:after="0" w:line="360" w:lineRule="auto"/>
        <w:ind w:left="360"/>
        <w:rPr>
          <w:rFonts w:ascii="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sz w:val="24"/>
          <w:szCs w:val="24"/>
        </w:rPr>
        <w:t xml:space="preserve"> BUY THINGS IN BULK</w:t>
      </w:r>
    </w:p>
    <w:p>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Look up online to see if there is anywhere locally that you can buy foods in bulk. Take your own containers, and stock up on the essentials without the extra packaging! I’ve been buying toilet roll in bulk for a while now from </w:t>
      </w:r>
      <w:r>
        <w:fldChar w:fldCharType="begin"/>
      </w:r>
      <w:r>
        <w:instrText xml:space="preserve"> HYPERLINK "https://whogivesacrap.org/?rfsn=5419996.816e4f&amp;utm_campaign=madeleineolivia&amp;utm_medium=partner&amp;utm_source=referrsion" \t "_blank" </w:instrText>
      </w:r>
      <w:r>
        <w:fldChar w:fldCharType="separate"/>
      </w:r>
      <w:r>
        <w:rPr>
          <w:rFonts w:ascii="Times New Roman" w:hAnsi="Times New Roman" w:cs="Times New Roman"/>
          <w:sz w:val="24"/>
          <w:szCs w:val="24"/>
        </w:rPr>
        <w:t>Who Gives A Crap</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3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AVOID SINGLE USE ITEMS/FOODS</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Try avoiding items like plastic cutlery, straws, plates, cups and single use food items like pre-packaged salads, sandwiches, dressing, yoghurts etc. These things are easily replaced by reusable, or multi-purpose options, simply by staying prepared and saying no.</w:t>
      </w:r>
    </w:p>
    <w:p>
      <w:pPr>
        <w:pStyle w:val="25"/>
        <w:numPr>
          <w:ilvl w:val="0"/>
          <w:numId w:val="38"/>
        </w:numPr>
        <w:spacing w:after="0" w:line="360" w:lineRule="auto"/>
        <w:rPr>
          <w:rFonts w:ascii="Times New Roman" w:hAnsi="Times New Roman" w:cs="Times New Roman"/>
          <w:sz w:val="24"/>
          <w:szCs w:val="24"/>
        </w:rPr>
      </w:pPr>
      <w:r>
        <w:rPr>
          <w:rFonts w:ascii="Times New Roman" w:hAnsi="Times New Roman" w:cs="Times New Roman"/>
          <w:sz w:val="24"/>
          <w:szCs w:val="24"/>
        </w:rPr>
        <w:t> GET YOUR OWN REUSABLE BOTTLE</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Plastic bottles can take up to 450 years to break down, so its more important than ever that we stop buying plastic water bottles, and bring our own reusable versions. I have this amazing water bottle from </w:t>
      </w:r>
      <w:r>
        <w:fldChar w:fldCharType="begin"/>
      </w:r>
      <w:r>
        <w:instrText xml:space="preserve"> HYPERLINK "https://www.amazon.co.uk/gp/product/B07W5GRCZB/ref=as_li_tl?camp=1634&amp;creative=6738&amp;creativeASIN=B07W5GRCZB&amp;ie=UTF8&amp;linkCode=as2&amp;linkId=fb359e1f124da7a4bde49e1b75296fe2&amp;tag=madelolivi-21" \t "_blank" </w:instrText>
      </w:r>
      <w:r>
        <w:fldChar w:fldCharType="separate"/>
      </w:r>
      <w:r>
        <w:rPr>
          <w:rFonts w:ascii="Times New Roman" w:hAnsi="Times New Roman" w:cs="Times New Roman"/>
          <w:sz w:val="24"/>
          <w:szCs w:val="24"/>
        </w:rPr>
        <w:t>Contigo</w:t>
      </w:r>
      <w:r>
        <w:rPr>
          <w:rFonts w:ascii="Times New Roman" w:hAnsi="Times New Roman" w:cs="Times New Roman"/>
          <w:sz w:val="24"/>
          <w:szCs w:val="24"/>
        </w:rPr>
        <w:fldChar w:fldCharType="end"/>
      </w:r>
      <w:r>
        <w:rPr>
          <w:rFonts w:ascii="Times New Roman" w:hAnsi="Times New Roman" w:cs="Times New Roman"/>
          <w:sz w:val="24"/>
          <w:szCs w:val="24"/>
        </w:rPr>
        <w:t xml:space="preserve"> which I take with me everywhere. I take my water bottle with me everywhere I go, and simply ask kindly at cafs or restaurants for them to refill it for me, or fill it up myself at a refill station. So if you're new to the low waste lifestyle, getting your own water bottle is great place to start. For more sustainable products check out my </w:t>
      </w:r>
      <w:r>
        <w:fldChar w:fldCharType="begin"/>
      </w:r>
      <w:r>
        <w:instrText xml:space="preserve"> HYPERLINK "https://www.madeleineolivia.co.uk/blog/the-zero-waste-products-i-couldnt-live-without" \t "_blank" </w:instrText>
      </w:r>
      <w:r>
        <w:fldChar w:fldCharType="separate"/>
      </w:r>
      <w:r>
        <w:rPr>
          <w:rFonts w:ascii="Times New Roman" w:hAnsi="Times New Roman" w:cs="Times New Roman"/>
          <w:sz w:val="24"/>
          <w:szCs w:val="24"/>
        </w:rPr>
        <w:t>Zero Waste Products I can’t Live Without blogpost.</w:t>
      </w:r>
      <w:r>
        <w:rPr>
          <w:rFonts w:ascii="Times New Roman" w:hAnsi="Times New Roman" w:cs="Times New Roman"/>
          <w:sz w:val="24"/>
          <w:szCs w:val="24"/>
        </w:rPr>
        <w:fldChar w:fldCharType="end"/>
      </w:r>
      <w:r>
        <w:rPr>
          <w:rFonts w:ascii="Times New Roman" w:cs="Times New Roman"/>
          <w:sz w:val="24"/>
          <w:szCs w:val="24"/>
        </w:rPr>
        <w:t>﻿</w:t>
      </w:r>
    </w:p>
    <w:p>
      <w:pPr>
        <w:pStyle w:val="25"/>
        <w:numPr>
          <w:ilvl w:val="0"/>
          <w:numId w:val="38"/>
        </w:numPr>
        <w:spacing w:after="0" w:line="360" w:lineRule="auto"/>
        <w:rPr>
          <w:rFonts w:ascii="Times New Roman" w:hAnsi="Times New Roman" w:cs="Times New Roman"/>
          <w:sz w:val="24"/>
          <w:szCs w:val="24"/>
        </w:rPr>
      </w:pPr>
      <w:r>
        <w:rPr>
          <w:rFonts w:ascii="Times New Roman" w:hAnsi="Times New Roman" w:cs="Times New Roman"/>
          <w:sz w:val="24"/>
          <w:szCs w:val="24"/>
        </w:rPr>
        <w:t> REUSABLE CUTLERY AND STORAGE CONTAINERS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When avoiding single use items, it's important to bring your own! I've had a set of </w:t>
      </w:r>
      <w:r>
        <w:fldChar w:fldCharType="begin"/>
      </w:r>
      <w:r>
        <w:instrText xml:space="preserve"> HYPERLINK "https://tidd.ly/2R1oNYD" \t "_blank" </w:instrText>
      </w:r>
      <w:r>
        <w:fldChar w:fldCharType="separate"/>
      </w:r>
      <w:r>
        <w:rPr>
          <w:rFonts w:ascii="Times New Roman" w:hAnsi="Times New Roman" w:cs="Times New Roman"/>
          <w:sz w:val="24"/>
          <w:szCs w:val="24"/>
        </w:rPr>
        <w:t>reusable cutlery</w:t>
      </w:r>
      <w:r>
        <w:rPr>
          <w:rFonts w:ascii="Times New Roman" w:hAnsi="Times New Roman" w:cs="Times New Roman"/>
          <w:sz w:val="24"/>
          <w:szCs w:val="24"/>
        </w:rPr>
        <w:fldChar w:fldCharType="end"/>
      </w:r>
      <w:r>
        <w:rPr>
          <w:rFonts w:ascii="Times New Roman" w:hAnsi="Times New Roman" w:cs="Times New Roman"/>
          <w:sz w:val="24"/>
          <w:szCs w:val="24"/>
        </w:rPr>
        <w:t xml:space="preserve"> for years, and I use them out and about, as well as at home. I also picked up a super handy cutlery set before my travels (although I ended up losing the spoon, so replaced the cutlery with this set from </w:t>
      </w:r>
      <w:r>
        <w:fldChar w:fldCharType="begin"/>
      </w:r>
      <w:r>
        <w:instrText xml:space="preserve"> HYPERLINK "https://bit.ly/2qXE4sK" \t "_blank" </w:instrText>
      </w:r>
      <w:r>
        <w:fldChar w:fldCharType="separate"/>
      </w:r>
      <w:r>
        <w:rPr>
          <w:rFonts w:ascii="Times New Roman" w:hAnsi="Times New Roman" w:cs="Times New Roman"/>
          <w:sz w:val="24"/>
          <w:szCs w:val="24"/>
        </w:rPr>
        <w:t>Coconut Bowls</w:t>
      </w:r>
      <w:r>
        <w:rPr>
          <w:rFonts w:ascii="Times New Roman" w:hAnsi="Times New Roman" w:cs="Times New Roman"/>
          <w:sz w:val="24"/>
          <w:szCs w:val="24"/>
        </w:rPr>
        <w:fldChar w:fldCharType="end"/>
      </w:r>
      <w:r>
        <w:rPr>
          <w:rFonts w:ascii="Times New Roman" w:hAnsi="Times New Roman" w:cs="Times New Roman"/>
          <w:sz w:val="24"/>
          <w:szCs w:val="24"/>
        </w:rPr>
        <w:t>). They're super easy to grab and throw in your bag when you're heading out, so you can avoid plastic spoons and forks. The same goes for containers. Grab whatever containers you already have, throw them in your bag when you know you're going to be eating food out that day that will potentially come in plastic packaging, and kindly ask for them to use your container instead. These simple swaps will very quickly make a huge impact on your overall waste production. </w:t>
      </w:r>
    </w:p>
    <w:p>
      <w:pPr>
        <w:pStyle w:val="25"/>
        <w:numPr>
          <w:ilvl w:val="0"/>
          <w:numId w:val="38"/>
        </w:numPr>
        <w:spacing w:after="0" w:line="360" w:lineRule="auto"/>
        <w:rPr>
          <w:rFonts w:ascii="Times New Roman" w:hAnsi="Times New Roman" w:cs="Times New Roman"/>
          <w:sz w:val="24"/>
          <w:szCs w:val="24"/>
        </w:rPr>
      </w:pPr>
      <w:r>
        <w:rPr>
          <w:rFonts w:ascii="Times New Roman" w:hAnsi="Times New Roman" w:cs="Times New Roman"/>
          <w:sz w:val="24"/>
          <w:szCs w:val="24"/>
        </w:rPr>
        <w:t> DRINK LOOSE LEAF TEA</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 only recently made this switch, because I found out that teabags have plastic in them! I've been really enjoying drinking loose leaf tea from a </w:t>
      </w:r>
      <w:r>
        <w:fldChar w:fldCharType="begin"/>
      </w:r>
      <w:r>
        <w:instrText xml:space="preserve"> HYPERLINK "https://amzn.to/2qWvU3S" \t "_blank" </w:instrText>
      </w:r>
      <w:r>
        <w:fldChar w:fldCharType="separate"/>
      </w:r>
      <w:r>
        <w:rPr>
          <w:rFonts w:ascii="Times New Roman" w:hAnsi="Times New Roman" w:cs="Times New Roman"/>
          <w:sz w:val="24"/>
          <w:szCs w:val="24"/>
        </w:rPr>
        <w:t>teapot with an infuser</w:t>
      </w:r>
      <w:r>
        <w:rPr>
          <w:rFonts w:ascii="Times New Roman" w:hAnsi="Times New Roman" w:cs="Times New Roman"/>
          <w:sz w:val="24"/>
          <w:szCs w:val="24"/>
        </w:rPr>
        <w:fldChar w:fldCharType="end"/>
      </w:r>
      <w:r>
        <w:rPr>
          <w:rFonts w:ascii="Times New Roman" w:hAnsi="Times New Roman" w:cs="Times New Roman"/>
          <w:sz w:val="24"/>
          <w:szCs w:val="24"/>
        </w:rPr>
        <w:t>, and if you drink a lot of tea like me, then that's saving a lot of waste. </w:t>
      </w:r>
    </w:p>
    <w:p>
      <w:pPr>
        <w:spacing w:after="0" w:line="360" w:lineRule="auto"/>
        <w:rPr>
          <w:rFonts w:ascii="Times New Roman" w:hAnsi="Times New Roman" w:cs="Times New Roman"/>
          <w:sz w:val="24"/>
          <w:szCs w:val="24"/>
        </w:rPr>
      </w:pPr>
      <w:r>
        <w:rPr>
          <w:rFonts w:ascii="Times New Roman" w:hAnsi="Times New Roman" w:cs="Times New Roman"/>
          <w:sz w:val="24"/>
          <w:szCs w:val="24"/>
        </w:rPr>
        <w:t>13. THRIFT SHOP/CHARITY SHOP</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Buying second hand clothes is always better than buying new, plus it saves you money. The fast fashion industry is one of the most destructive on our planet, and we're buying more clothing than ever before, with the world consuming over </w:t>
      </w:r>
      <w:r>
        <w:fldChar w:fldCharType="begin"/>
      </w:r>
      <w:r>
        <w:instrText xml:space="preserve"> HYPERLINK "https://truecostmovie.com/learn-more/environmental-impact/" \t "_blank" </w:instrText>
      </w:r>
      <w:r>
        <w:fldChar w:fldCharType="separate"/>
      </w:r>
      <w:r>
        <w:rPr>
          <w:rFonts w:ascii="Times New Roman" w:hAnsi="Times New Roman" w:cs="Times New Roman"/>
          <w:sz w:val="24"/>
          <w:szCs w:val="24"/>
        </w:rPr>
        <w:t>80 billion pieces of clothing every year</w:t>
      </w:r>
      <w:r>
        <w:rPr>
          <w:rFonts w:ascii="Times New Roman" w:hAnsi="Times New Roman" w:cs="Times New Roman"/>
          <w:sz w:val="24"/>
          <w:szCs w:val="24"/>
        </w:rPr>
        <w:fldChar w:fldCharType="end"/>
      </w:r>
      <w:r>
        <w:rPr>
          <w:rFonts w:ascii="Times New Roman" w:hAnsi="Times New Roman" w:cs="Times New Roman"/>
          <w:sz w:val="24"/>
          <w:szCs w:val="24"/>
        </w:rPr>
        <w:t xml:space="preserve">. So the solution is to ditch fast fashion and opt for second hand instead. Next time you're after a new jumper, jacket or summer dress, visit your local thrift/charity shop, or look on second hand apps such as Depop or eBay to see what gems they have (and grab yourself a bargain!). Check out my guide about </w:t>
      </w:r>
      <w:r>
        <w:fldChar w:fldCharType="begin"/>
      </w:r>
      <w:r>
        <w:instrText xml:space="preserve"> HYPERLINK "https://www.madeleineolivia.co.uk/blog/how-to-shop-sustainable-fashion-in-2021" \t "_blank" </w:instrText>
      </w:r>
      <w:r>
        <w:fldChar w:fldCharType="separate"/>
      </w:r>
      <w:r>
        <w:rPr>
          <w:rFonts w:ascii="Times New Roman" w:hAnsi="Times New Roman" w:cs="Times New Roman"/>
          <w:sz w:val="24"/>
          <w:szCs w:val="24"/>
        </w:rPr>
        <w:t>How to Shop Sustainable Shopping</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360" w:lineRule="auto"/>
        <w:rPr>
          <w:rFonts w:ascii="Times New Roman" w:hAnsi="Times New Roman" w:cs="Times New Roman"/>
          <w:sz w:val="24"/>
          <w:szCs w:val="24"/>
        </w:rPr>
      </w:pPr>
      <w:r>
        <w:rPr>
          <w:rFonts w:ascii="Times New Roman" w:hAnsi="Times New Roman" w:cs="Times New Roman"/>
          <w:sz w:val="24"/>
          <w:szCs w:val="24"/>
        </w:rPr>
        <w:t>13. BUY SECONDHAND ELECTRONICS</w:t>
      </w:r>
    </w:p>
    <w:p>
      <w:pPr>
        <w:spacing w:after="0" w:line="360" w:lineRule="auto"/>
        <w:rPr>
          <w:rFonts w:ascii="Times New Roman" w:hAnsi="Times New Roman" w:cs="Times New Roman"/>
          <w:sz w:val="24"/>
          <w:szCs w:val="24"/>
        </w:rPr>
      </w:pPr>
      <w:r>
        <w:rPr>
          <w:rFonts w:ascii="Times New Roman" w:hAnsi="Times New Roman" w:cs="Times New Roman"/>
          <w:sz w:val="24"/>
          <w:szCs w:val="24"/>
        </w:rPr>
        <w:t>- I recently got my new camera setup for a fraction of the price simply by buying it secondhand, saving around £500. So similarly to clothes, next time you're in need of a new electronic device, have a look around to see what you can buy secondhand. You'd be surprised how many people are selling electronics that are as good as new, for a fraction of the price. </w:t>
      </w:r>
    </w:p>
    <w:p>
      <w:pPr>
        <w:spacing w:after="0" w:line="360" w:lineRule="auto"/>
        <w:rPr>
          <w:rFonts w:ascii="Times New Roman" w:hAnsi="Times New Roman" w:cs="Times New Roman"/>
          <w:sz w:val="24"/>
          <w:szCs w:val="24"/>
        </w:rPr>
      </w:pPr>
      <w:r>
        <w:rPr>
          <w:rFonts w:ascii="Times New Roman" w:hAnsi="Times New Roman" w:cs="Times New Roman"/>
          <w:sz w:val="24"/>
          <w:szCs w:val="24"/>
        </w:rPr>
        <w:t>14. COMPOST YOUR FOOD WASTE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If you aren't composting, then most of the weight in your rubbish bin is likely coming from food scraps. Unfortunately, </w:t>
      </w:r>
      <w:r>
        <w:fldChar w:fldCharType="begin"/>
      </w:r>
      <w:r>
        <w:instrText xml:space="preserve"> HYPERLINK "https://insteading.com/blog/compost-vs-landfill-does-it-really-make-a-difference/" \t "_blank" </w:instrText>
      </w:r>
      <w:r>
        <w:fldChar w:fldCharType="separate"/>
      </w:r>
      <w:r>
        <w:rPr>
          <w:rFonts w:ascii="Times New Roman" w:hAnsi="Times New Roman" w:cs="Times New Roman"/>
          <w:sz w:val="24"/>
          <w:szCs w:val="24"/>
        </w:rPr>
        <w:t>when food waste goes to landfill, it can't decay properly and therefore produces methane, a greenhouse gas</w:t>
      </w:r>
      <w:r>
        <w:rPr>
          <w:rFonts w:ascii="Times New Roman" w:hAnsi="Times New Roman" w:cs="Times New Roman"/>
          <w:sz w:val="24"/>
          <w:szCs w:val="24"/>
        </w:rPr>
        <w:fldChar w:fldCharType="end"/>
      </w:r>
      <w:r>
        <w:rPr>
          <w:rFonts w:ascii="Times New Roman" w:hAnsi="Times New Roman" w:cs="Times New Roman"/>
          <w:sz w:val="24"/>
          <w:szCs w:val="24"/>
        </w:rPr>
        <w:t>. If you compost, you’re therefore reducing these emissions that are going into the environment. So if you have a garden, get composting, or if not, see what other solutions there are for you. Where we live, they don't collect food waste, so we rang the council to join a local composting scheme across the city's gardens. We simply collect our food scraps, and take it to the compost bins at our local garden to be composted.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15. DON’T THROW AWAY YOUR FOOD</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Approximately </w:t>
      </w:r>
      <w:r>
        <w:fldChar w:fldCharType="begin"/>
      </w:r>
      <w:r>
        <w:instrText xml:space="preserve"> HYPERLINK "http://www.fao.org/save-food/resources/keyfindings/en/" \t "_blank" </w:instrText>
      </w:r>
      <w:r>
        <w:fldChar w:fldCharType="separate"/>
      </w:r>
      <w:r>
        <w:rPr>
          <w:rFonts w:ascii="Times New Roman" w:hAnsi="Times New Roman" w:cs="Times New Roman"/>
          <w:sz w:val="24"/>
          <w:szCs w:val="24"/>
        </w:rPr>
        <w:t>one third of all food produce</w:t>
      </w:r>
      <w:r>
        <w:rPr>
          <w:rFonts w:ascii="Times New Roman" w:hAnsi="Times New Roman" w:cs="Times New Roman"/>
          <w:sz w:val="24"/>
          <w:szCs w:val="24"/>
        </w:rPr>
        <w:fldChar w:fldCharType="end"/>
      </w:r>
      <w:r>
        <w:rPr>
          <w:rFonts w:ascii="Times New Roman" w:hAnsi="Times New Roman" w:cs="Times New Roman"/>
          <w:sz w:val="24"/>
          <w:szCs w:val="24"/>
        </w:rPr>
        <w:t xml:space="preserve"> in the world for human consumption every year (approx. 1.3 billion tonnes) gets lost or is wasted. In the UK alone we throw away 7 million tonnes of food every single year. The average household throws away </w:t>
      </w:r>
      <w:r>
        <w:fldChar w:fldCharType="begin"/>
      </w:r>
      <w:r>
        <w:instrText xml:space="preserve"> HYPERLINK "https://www.theguardian.com/environment/2017/jan/10/uk-throwing-away-13bn-of-food-each-year-latest-figures-show" \t "_blank" </w:instrText>
      </w:r>
      <w:r>
        <w:fldChar w:fldCharType="separate"/>
      </w:r>
      <w:r>
        <w:rPr>
          <w:rFonts w:ascii="Times New Roman" w:hAnsi="Times New Roman" w:cs="Times New Roman"/>
          <w:sz w:val="24"/>
          <w:szCs w:val="24"/>
        </w:rPr>
        <w:t>£470 of food each year</w:t>
      </w:r>
      <w:r>
        <w:rPr>
          <w:rFonts w:ascii="Times New Roman" w:hAnsi="Times New Roman" w:cs="Times New Roman"/>
          <w:sz w:val="24"/>
          <w:szCs w:val="24"/>
        </w:rPr>
        <w:fldChar w:fldCharType="end"/>
      </w:r>
      <w:r>
        <w:rPr>
          <w:rFonts w:ascii="Times New Roman" w:hAnsi="Times New Roman" w:cs="Times New Roman"/>
          <w:sz w:val="24"/>
          <w:szCs w:val="24"/>
        </w:rPr>
        <w:t>. These figures are staggering and put more emphasis on how much we need to be making sure our food isn't ending up in the bin. If you have leftover food, store it in a container to eat the next day; if food is about to go off, freeze it; meal plan your week; don't over-purchase on foods you won't eat, and become more prepared and organised when it comes to your food consumption. I often like to do a pantry or freezer challenge where I attempt to clear out either, and make meals with the foods that need to be used up. Food should never be ending up in our bins - and if it is, we need to sit back and think about why and find a solution for it next time. </w:t>
      </w:r>
    </w:p>
    <w:p>
      <w:pPr>
        <w:spacing w:after="0" w:line="360" w:lineRule="auto"/>
        <w:rPr>
          <w:rFonts w:ascii="Times New Roman" w:hAnsi="Times New Roman" w:cs="Times New Roman"/>
          <w:sz w:val="24"/>
          <w:szCs w:val="24"/>
        </w:rPr>
      </w:pPr>
      <w:r>
        <w:rPr>
          <w:rFonts w:ascii="Times New Roman" w:hAnsi="Times New Roman" w:cs="Times New Roman"/>
          <w:sz w:val="24"/>
          <w:szCs w:val="24"/>
        </w:rPr>
        <w:t>16. MEAL PLAN</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aforementioned, meal planning can go a long way to reducing your food waste. Becoming organised with what you're going to eat during the week makes sure you're not over-purchasing on foods that you won't eat, or will go off, and end up in the bin. Simply spend 10-15 minutes each week sitting down to meal plan what you're going eat that week, and create a shopping list. You can even go one step further and meal prep your foods to ensure you don't buy plastic-packaged foods when you're out and about!</w:t>
      </w:r>
    </w:p>
    <w:p>
      <w:pPr>
        <w:spacing w:after="0" w:line="360" w:lineRule="auto"/>
        <w:rPr>
          <w:rFonts w:ascii="Times New Roman" w:hAnsi="Times New Roman" w:cs="Times New Roman"/>
          <w:sz w:val="24"/>
          <w:szCs w:val="24"/>
        </w:rPr>
      </w:pPr>
      <w:r>
        <w:rPr>
          <w:rFonts w:ascii="Times New Roman" w:hAnsi="Times New Roman" w:cs="Times New Roman"/>
          <w:sz w:val="24"/>
          <w:szCs w:val="24"/>
        </w:rPr>
        <w:t>17. GO VEGAN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Going vegan is one of the most incredible ways to reduce your impact on this earth. Compared to a meat-eater or vegetarian diet, a vegan diet's carbon footprint is dramatically lower. Animal agriculture requires massive amounts of land, water, food and energy, therefore making it a leading contributor to global greenhouse emissions (more than the entire transport sector). For example it takes more than </w:t>
      </w:r>
      <w:r>
        <w:fldChar w:fldCharType="begin"/>
      </w:r>
      <w:r>
        <w:instrText xml:space="preserve"> HYPERLINK "https://www.peta.org/videos/meat-wastes-water/" \t "_blank" </w:instrText>
      </w:r>
      <w:r>
        <w:fldChar w:fldCharType="separate"/>
      </w:r>
      <w:r>
        <w:rPr>
          <w:rFonts w:ascii="Times New Roman" w:hAnsi="Times New Roman" w:cs="Times New Roman"/>
          <w:sz w:val="24"/>
          <w:szCs w:val="24"/>
        </w:rPr>
        <w:t>2400 gallons of water just to produce 1lb of meat</w:t>
      </w:r>
      <w:r>
        <w:rPr>
          <w:rFonts w:ascii="Times New Roman" w:hAnsi="Times New Roman" w:cs="Times New Roman"/>
          <w:sz w:val="24"/>
          <w:szCs w:val="24"/>
        </w:rPr>
        <w:fldChar w:fldCharType="end"/>
      </w:r>
      <w:r>
        <w:rPr>
          <w:rFonts w:ascii="Times New Roman" w:hAnsi="Times New Roman" w:cs="Times New Roman"/>
          <w:sz w:val="24"/>
          <w:szCs w:val="24"/>
        </w:rPr>
        <w:t>, compared to 25 gallons of water to produce 1lb of wheat. Not to mention the impact of animal farming on the destruction of wildlife, overfishing, deforestation and the depletion of fresh water sources. Therefore, one of the most direct ways you can change your impact on the planet is by changing the food on your plate. </w:t>
      </w:r>
    </w:p>
    <w:p>
      <w:pPr>
        <w:spacing w:after="0" w:line="360" w:lineRule="auto"/>
        <w:rPr>
          <w:rFonts w:ascii="Times New Roman" w:hAnsi="Times New Roman" w:cs="Times New Roman"/>
          <w:sz w:val="24"/>
          <w:szCs w:val="24"/>
        </w:rPr>
      </w:pPr>
      <w:r>
        <w:rPr>
          <w:rFonts w:ascii="Times New Roman" w:hAnsi="Times New Roman" w:cs="Times New Roman"/>
          <w:sz w:val="24"/>
          <w:szCs w:val="24"/>
        </w:rPr>
        <w:t>18. LEARN TO COOK AND MAKE YOUR OWN FOOD</w:t>
      </w:r>
    </w:p>
    <w:p>
      <w:pPr>
        <w:spacing w:after="0" w:line="360" w:lineRule="auto"/>
        <w:rPr>
          <w:rFonts w:ascii="Times New Roman" w:hAnsi="Times New Roman" w:cs="Times New Roman"/>
          <w:sz w:val="24"/>
          <w:szCs w:val="24"/>
        </w:rPr>
      </w:pPr>
      <w:r>
        <w:rPr>
          <w:rFonts w:ascii="Times New Roman" w:hAnsi="Times New Roman" w:cs="Times New Roman"/>
          <w:sz w:val="24"/>
          <w:szCs w:val="24"/>
        </w:rPr>
        <w:t>- I have lots of videos to help you learn how to cook your own delicious vegan food and to avoid getting takeaway. Cooking from scratch will enable you to avoid the plastic packaging that so often comes with takeaway food, get more bang for your buck, allow you to prepare food so that less goes to waste, and it’ll make your body feel better too!</w:t>
      </w:r>
    </w:p>
    <w:p>
      <w:pPr>
        <w:spacing w:after="0" w:line="360" w:lineRule="auto"/>
        <w:rPr>
          <w:rFonts w:ascii="Times New Roman" w:hAnsi="Times New Roman" w:cs="Times New Roman"/>
          <w:sz w:val="24"/>
          <w:szCs w:val="24"/>
        </w:rPr>
      </w:pPr>
      <w:r>
        <w:rPr>
          <w:rFonts w:ascii="Times New Roman" w:hAnsi="Times New Roman" w:cs="Times New Roman"/>
          <w:sz w:val="24"/>
          <w:szCs w:val="24"/>
        </w:rPr>
        <w:t>19. USE SILICONE MATS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Use these </w:t>
      </w:r>
      <w:r>
        <w:fldChar w:fldCharType="begin"/>
      </w:r>
      <w:r>
        <w:instrText xml:space="preserve"> HYPERLINK "https://amzn.to/2JthQGT" \t "_blank" </w:instrText>
      </w:r>
      <w:r>
        <w:fldChar w:fldCharType="separate"/>
      </w:r>
      <w:r>
        <w:rPr>
          <w:rFonts w:ascii="Times New Roman" w:hAnsi="Times New Roman" w:cs="Times New Roman"/>
          <w:sz w:val="24"/>
          <w:szCs w:val="24"/>
        </w:rPr>
        <w:t>silicone mats</w:t>
      </w:r>
      <w:r>
        <w:rPr>
          <w:rFonts w:ascii="Times New Roman" w:hAnsi="Times New Roman" w:cs="Times New Roman"/>
          <w:sz w:val="24"/>
          <w:szCs w:val="24"/>
        </w:rPr>
        <w:fldChar w:fldCharType="end"/>
      </w:r>
      <w:r>
        <w:rPr>
          <w:rFonts w:ascii="Times New Roman" w:hAnsi="Times New Roman" w:cs="Times New Roman"/>
          <w:sz w:val="24"/>
          <w:szCs w:val="24"/>
        </w:rPr>
        <w:t xml:space="preserve"> instead of single-use parchment paper or foil. I get asked a lot about them in my videos, and I use it all the time for cooking things in the oven!</w:t>
      </w:r>
    </w:p>
    <w:p>
      <w:pPr>
        <w:spacing w:after="0" w:line="360" w:lineRule="auto"/>
        <w:rPr>
          <w:rFonts w:ascii="Times New Roman" w:hAnsi="Times New Roman" w:cs="Times New Roman"/>
          <w:sz w:val="24"/>
          <w:szCs w:val="24"/>
        </w:rPr>
      </w:pPr>
      <w:r>
        <w:rPr>
          <w:rFonts w:ascii="Times New Roman" w:hAnsi="Times New Roman" w:cs="Times New Roman"/>
          <w:sz w:val="24"/>
          <w:szCs w:val="24"/>
        </w:rPr>
        <w:t>20.  SAY NO TO TRENDS</w:t>
      </w:r>
    </w:p>
    <w:p>
      <w:pPr>
        <w:spacing w:after="0" w:line="360" w:lineRule="auto"/>
        <w:rPr>
          <w:rFonts w:ascii="Times New Roman" w:hAnsi="Times New Roman" w:cs="Times New Roman"/>
          <w:sz w:val="24"/>
          <w:szCs w:val="24"/>
        </w:rPr>
      </w:pPr>
      <w:r>
        <w:rPr>
          <w:rFonts w:ascii="Times New Roman" w:hAnsi="Times New Roman" w:cs="Times New Roman"/>
          <w:sz w:val="24"/>
          <w:szCs w:val="24"/>
        </w:rPr>
        <w:t>- It can be tempting to jump on every new trend in fashion, gadgets or games etc. Whatever your weakness, think about whether this is a trend or something you actually want. Ask yourself if you will want this item a year from now - or will it likely be something that will pass as fast as the fad did?</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 RECYCLE </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may seem an obvious point, but there are many people out there still not recycling. Make sure you're recycling everything at home, including taking that extra effort to ensure items that aren't collected from your home are taken to recycle at your local dump. </w:t>
      </w:r>
    </w:p>
    <w:p>
      <w:pPr>
        <w:spacing w:after="0" w:line="360" w:lineRule="auto"/>
        <w:rPr>
          <w:rFonts w:ascii="Times New Roman" w:hAnsi="Times New Roman" w:cs="Times New Roman"/>
          <w:sz w:val="24"/>
          <w:szCs w:val="24"/>
        </w:rPr>
      </w:pPr>
      <w:r>
        <w:rPr>
          <w:rFonts w:ascii="Times New Roman" w:hAnsi="Times New Roman" w:cs="Times New Roman"/>
          <w:sz w:val="24"/>
          <w:szCs w:val="24"/>
        </w:rPr>
        <w:t>22. MENSTRUAL CUPS/COTTON PADS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People with periods will use, on average, </w:t>
      </w:r>
      <w:r>
        <w:fldChar w:fldCharType="begin"/>
      </w:r>
      <w:r>
        <w:instrText xml:space="preserve"> HYPERLINK "http://divacup.com/eco-divas/" \t "_blank" </w:instrText>
      </w:r>
      <w:r>
        <w:fldChar w:fldCharType="separate"/>
      </w:r>
      <w:r>
        <w:rPr>
          <w:rFonts w:ascii="Times New Roman" w:hAnsi="Times New Roman" w:cs="Times New Roman"/>
          <w:sz w:val="24"/>
          <w:szCs w:val="24"/>
        </w:rPr>
        <w:t>nearly 10,000 tampons during their lifetime</w:t>
      </w:r>
      <w:r>
        <w:rPr>
          <w:rFonts w:ascii="Times New Roman" w:hAnsi="Times New Roman" w:cs="Times New Roman"/>
          <w:sz w:val="24"/>
          <w:szCs w:val="24"/>
        </w:rPr>
        <w:fldChar w:fldCharType="end"/>
      </w:r>
      <w:r>
        <w:rPr>
          <w:rFonts w:ascii="Times New Roman" w:hAnsi="Times New Roman" w:cs="Times New Roman"/>
          <w:sz w:val="24"/>
          <w:szCs w:val="24"/>
        </w:rPr>
        <w:t xml:space="preserve">. So this is one of the first areas we can look at if we’re menstruating each month. I have not looked back since switching to my </w:t>
      </w:r>
      <w:r>
        <w:fldChar w:fldCharType="begin"/>
      </w:r>
      <w:r>
        <w:instrText xml:space="preserve"> HYPERLINK "https://amzn.to/2Hn2TJH" \t "_blank" </w:instrText>
      </w:r>
      <w:r>
        <w:fldChar w:fldCharType="separate"/>
      </w:r>
      <w:r>
        <w:rPr>
          <w:rFonts w:ascii="Times New Roman" w:hAnsi="Times New Roman" w:cs="Times New Roman"/>
          <w:sz w:val="24"/>
          <w:szCs w:val="24"/>
        </w:rPr>
        <w:t>moon cup</w:t>
      </w:r>
      <w:r>
        <w:rPr>
          <w:rFonts w:ascii="Times New Roman" w:hAnsi="Times New Roman" w:cs="Times New Roman"/>
          <w:sz w:val="24"/>
          <w:szCs w:val="24"/>
        </w:rPr>
        <w:fldChar w:fldCharType="end"/>
      </w:r>
      <w:r>
        <w:rPr>
          <w:rFonts w:ascii="Times New Roman" w:hAnsi="Times New Roman" w:cs="Times New Roman"/>
          <w:sz w:val="24"/>
          <w:szCs w:val="24"/>
        </w:rPr>
        <w:t>, it is the best option I have personally used for my periods - they just take some getting used to. Not only are they better for the environment, but for me they’re a lot less hassle, as you typically only have to empty them twice a day, rather than having to change your tampon or sanitary towel every few hours. Alternatively look into options such as period underwear, or reusable cotton pads, to reduce the amount of sanitary products that are being thrown away.</w:t>
      </w:r>
    </w:p>
    <w:p>
      <w:pPr>
        <w:spacing w:after="0" w:line="360" w:lineRule="auto"/>
        <w:rPr>
          <w:rFonts w:ascii="Times New Roman" w:hAnsi="Times New Roman" w:cs="Times New Roman"/>
          <w:sz w:val="24"/>
          <w:szCs w:val="24"/>
        </w:rPr>
      </w:pPr>
      <w:r>
        <w:rPr>
          <w:rFonts w:ascii="Times New Roman" w:hAnsi="Times New Roman" w:cs="Times New Roman"/>
          <w:sz w:val="24"/>
          <w:szCs w:val="24"/>
        </w:rPr>
        <w:t>23. REPAIR ITEMS BEFORE BUYING A NEW ONE</w:t>
      </w:r>
    </w:p>
    <w:p>
      <w:pPr>
        <w:spacing w:after="0" w:line="360" w:lineRule="auto"/>
        <w:rPr>
          <w:rFonts w:ascii="Times New Roman" w:hAnsi="Times New Roman" w:cs="Times New Roman"/>
          <w:sz w:val="24"/>
          <w:szCs w:val="24"/>
        </w:rPr>
      </w:pPr>
      <w:r>
        <w:rPr>
          <w:rFonts w:ascii="Times New Roman" w:hAnsi="Times New Roman" w:cs="Times New Roman"/>
          <w:sz w:val="24"/>
          <w:szCs w:val="24"/>
        </w:rPr>
        <w:t>- Get handy! Before you buy something new to replace that item that has broken, see if you can mend it. Sew up that hole, buy new screws for that gadget, paint that table. Do whatever you can do to fix it, and don’t get sucked into this throwaway culture.</w:t>
      </w:r>
    </w:p>
    <w:p>
      <w:pPr>
        <w:spacing w:after="0" w:line="360" w:lineRule="auto"/>
        <w:rPr>
          <w:rFonts w:ascii="Times New Roman" w:hAnsi="Times New Roman" w:cs="Times New Roman"/>
          <w:sz w:val="24"/>
          <w:szCs w:val="24"/>
        </w:rPr>
      </w:pPr>
      <w:r>
        <w:rPr>
          <w:rFonts w:ascii="Times New Roman" w:hAnsi="Times New Roman" w:cs="Times New Roman"/>
          <w:sz w:val="24"/>
          <w:szCs w:val="24"/>
        </w:rPr>
        <w:t>23. BUILD YOU OWN FURNITURE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Building your own furniture sounds more complicated than it actually is. And often, you can make the most beautiful pieces of furniture from recycled materials. I made my desk from an old piece of wood that came from a wardrobe, along with some legs that I got on eBay. You can see how I did it </w:t>
      </w:r>
      <w:r>
        <w:fldChar w:fldCharType="begin"/>
      </w:r>
      <w:r>
        <w:instrText xml:space="preserve"> HYPERLINK "https://www.youtube.com/watch?v=ht6ELzCo7nQ" \t "_blank" </w:instrText>
      </w:r>
      <w:r>
        <w:fldChar w:fldCharType="separate"/>
      </w:r>
      <w:r>
        <w:rPr>
          <w:rFonts w:ascii="Times New Roman" w:hAnsi="Times New Roman" w:cs="Times New Roman"/>
          <w:sz w:val="24"/>
          <w:szCs w:val="24"/>
        </w:rPr>
        <w:t>in this video</w:t>
      </w:r>
      <w:r>
        <w:rPr>
          <w:rFonts w:ascii="Times New Roman" w:hAnsi="Times New Roman" w:cs="Times New Roman"/>
          <w:sz w:val="24"/>
          <w:szCs w:val="24"/>
        </w:rPr>
        <w:fldChar w:fldCharType="end"/>
      </w:r>
      <w:r>
        <w:rPr>
          <w:rFonts w:ascii="Times New Roman" w:hAnsi="Times New Roman" w:cs="Times New Roman"/>
          <w:sz w:val="24"/>
          <w:szCs w:val="24"/>
        </w:rPr>
        <w:t xml:space="preserve"> (it's very old, so be prepared to cringe). Get creative - see what old pieces of furniture you can find that can be transformed and upcycled into something useful and beautiful.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24. USE UP THE ITEMS YOU ALREADY HAVE</w:t>
      </w:r>
    </w:p>
    <w:p>
      <w:pPr>
        <w:spacing w:after="0" w:line="360" w:lineRule="auto"/>
        <w:rPr>
          <w:rFonts w:ascii="Times New Roman" w:hAnsi="Times New Roman" w:cs="Times New Roman"/>
          <w:sz w:val="24"/>
          <w:szCs w:val="24"/>
        </w:rPr>
      </w:pPr>
      <w:r>
        <w:rPr>
          <w:rFonts w:ascii="Times New Roman" w:hAnsi="Times New Roman" w:cs="Times New Roman"/>
          <w:sz w:val="24"/>
          <w:szCs w:val="24"/>
        </w:rPr>
        <w:t>- It's surprising how long it takes to fully use things up. I have realised this since incorporating minimalism into my life, and watching how just using one moisturiser can last me around 6 months. So delve into your cupboards and see what you can use up, before replacing it out of habit. This could be done with toiletries, makeup, food in your pantry, whatever. </w:t>
      </w:r>
    </w:p>
    <w:p>
      <w:pPr>
        <w:spacing w:after="0" w:line="360" w:lineRule="auto"/>
        <w:rPr>
          <w:rFonts w:ascii="Times New Roman" w:hAnsi="Times New Roman" w:cs="Times New Roman"/>
          <w:sz w:val="24"/>
          <w:szCs w:val="24"/>
        </w:rPr>
      </w:pPr>
      <w:r>
        <w:rPr>
          <w:rFonts w:ascii="Times New Roman" w:hAnsi="Times New Roman" w:cs="Times New Roman"/>
          <w:sz w:val="24"/>
          <w:szCs w:val="24"/>
        </w:rPr>
        <w:t>25. GO ON A BUDGET</w:t>
      </w:r>
    </w:p>
    <w:p>
      <w:pPr>
        <w:spacing w:after="0" w:line="360" w:lineRule="auto"/>
        <w:rPr>
          <w:rFonts w:ascii="Times New Roman" w:hAnsi="Times New Roman" w:cs="Times New Roman"/>
          <w:sz w:val="24"/>
          <w:szCs w:val="24"/>
        </w:rPr>
      </w:pPr>
      <w:r>
        <w:rPr>
          <w:rFonts w:ascii="Times New Roman" w:hAnsi="Times New Roman" w:cs="Times New Roman"/>
          <w:sz w:val="24"/>
          <w:szCs w:val="24"/>
        </w:rPr>
        <w:t>- This might seem disconnected from waste. But going on a budget can really help to reduce the amount we are consuming, and therefore wasting. So have a think about the things you want to be spending your money on, set yourself a budget and aim to stick to it. Setting up a structure to your finances will dramatically reduce mindless spending. </w:t>
      </w:r>
    </w:p>
    <w:p>
      <w:pPr>
        <w:spacing w:after="0" w:line="360" w:lineRule="auto"/>
        <w:rPr>
          <w:rFonts w:ascii="Times New Roman" w:hAnsi="Times New Roman" w:cs="Times New Roman"/>
          <w:sz w:val="24"/>
          <w:szCs w:val="24"/>
        </w:rPr>
      </w:pPr>
      <w:r>
        <w:rPr>
          <w:rFonts w:ascii="Times New Roman" w:hAnsi="Times New Roman" w:cs="Times New Roman"/>
          <w:sz w:val="24"/>
          <w:szCs w:val="24"/>
        </w:rPr>
        <w:t>26. GROW YOUR OWN FOOD</w:t>
      </w:r>
    </w:p>
    <w:p>
      <w:pPr>
        <w:spacing w:after="0" w:line="360" w:lineRule="auto"/>
        <w:rPr>
          <w:rFonts w:ascii="Times New Roman" w:hAnsi="Times New Roman" w:cs="Times New Roman"/>
          <w:sz w:val="24"/>
          <w:szCs w:val="24"/>
        </w:rPr>
      </w:pPr>
      <w:r>
        <w:rPr>
          <w:rFonts w:ascii="Times New Roman" w:hAnsi="Times New Roman" w:cs="Times New Roman"/>
          <w:sz w:val="24"/>
          <w:szCs w:val="24"/>
        </w:rPr>
        <w:t>- If you have a garden or windowsill you can grow you own herbs or food in, give it a go! Things like herbs or potatoes are super easy to grow and saves you having to buy it from the supermarket in plastic packaging.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27. JOIN A VEGETABLE BOX SCHEME</w:t>
      </w:r>
    </w:p>
    <w:p>
      <w:pPr>
        <w:spacing w:after="0" w:line="360" w:lineRule="auto"/>
        <w:rPr>
          <w:rFonts w:ascii="Times New Roman" w:hAnsi="Times New Roman" w:cs="Times New Roman"/>
          <w:sz w:val="24"/>
          <w:szCs w:val="24"/>
        </w:rPr>
      </w:pPr>
      <w:r>
        <w:rPr>
          <w:rFonts w:ascii="Times New Roman" w:hAnsi="Times New Roman" w:cs="Times New Roman"/>
          <w:sz w:val="24"/>
          <w:szCs w:val="24"/>
        </w:rPr>
        <w:t>Many areas will have a local veg box scheme where you can get a box of fresh, seasonal vegetables from a local farm, delivered to your door. </w:t>
      </w:r>
      <w:r>
        <w:fldChar w:fldCharType="begin"/>
      </w:r>
      <w:r>
        <w:instrText xml:space="preserve"> HYPERLINK "https://www.amazon.co.uk/gp/product/B07C91YH47/ref=as_li_tl?camp=1634&amp;creative=6738&amp;creativeASIN=B07C91YH47&amp;ie=UTF8&amp;linkCode=as2&amp;linkId=8c9387ec8e77ae9027d16f2af0722a22&amp;tag=madelolivi-21" \t "_blank" </w:instrText>
      </w:r>
      <w:r>
        <w:fldChar w:fldCharType="separate"/>
      </w:r>
      <w:r>
        <w:rPr>
          <w:rFonts w:ascii="Times New Roman" w:hAnsi="Times New Roman" w:cs="Times New Roman"/>
          <w:sz w:val="24"/>
          <w:szCs w:val="24"/>
        </w:rPr>
        <w:t>silicone mats</w:t>
      </w:r>
      <w:r>
        <w:rPr>
          <w:rFonts w:ascii="Times New Roman" w:hAnsi="Times New Roman" w:cs="Times New Roman"/>
          <w:sz w:val="24"/>
          <w:szCs w:val="24"/>
        </w:rPr>
        <w:fldChar w:fldCharType="end"/>
      </w:r>
      <w:r>
        <w:rPr>
          <w:rFonts w:ascii="Times New Roman" w:cs="Times New Roman"/>
          <w:sz w:val="24"/>
          <w:szCs w:val="24"/>
        </w:rPr>
        <w:t>﻿</w:t>
      </w:r>
      <w:r>
        <w:rPr>
          <w:rFonts w:ascii="Times New Roman" w:hAnsi="Times New Roman" w:cs="Times New Roman"/>
          <w:sz w:val="24"/>
          <w:szCs w:val="24"/>
        </w:rPr>
        <w:br w:type="textWrapping"/>
      </w:r>
      <w:r>
        <w:rPr>
          <w:rFonts w:ascii="Times New Roman" w:hAnsi="Times New Roman" w:cs="Times New Roman"/>
          <w:sz w:val="24"/>
          <w:szCs w:val="24"/>
        </w:rPr>
        <w:t>28. RECYCLE AND REUSE FOOD JARS FOR STORAGE AND REFILLS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 I have an obsession with jars. Every time we buy something in a jar from the shops, I will wash it out, sterilise it and re-use it for something new. I love to use them mainly for storing foods in the cupboards, as well as in the fridge. But you can also use them to make your own candles; as a pen holder; for your own beauty products; to keep your hair ties and clips in; to drink from etc. The options are honestly endless!</w:t>
      </w:r>
    </w:p>
    <w:p>
      <w:pPr>
        <w:spacing w:after="0" w:line="360" w:lineRule="auto"/>
        <w:rPr>
          <w:rFonts w:ascii="Times New Roman" w:hAnsi="Times New Roman" w:cs="Times New Roman"/>
          <w:sz w:val="24"/>
          <w:szCs w:val="24"/>
        </w:rPr>
      </w:pPr>
      <w:r>
        <w:rPr>
          <w:rFonts w:ascii="Times New Roman" w:hAnsi="Times New Roman" w:cs="Times New Roman"/>
          <w:sz w:val="24"/>
          <w:szCs w:val="24"/>
        </w:rPr>
        <w:t>29.  PICK UP AFTER YOURSELF</w:t>
      </w:r>
    </w:p>
    <w:p>
      <w:pPr>
        <w:spacing w:after="0" w:line="360" w:lineRule="auto"/>
        <w:rPr>
          <w:rFonts w:ascii="Times New Roman" w:hAnsi="Times New Roman" w:cs="Times New Roman"/>
          <w:sz w:val="24"/>
          <w:szCs w:val="24"/>
        </w:rPr>
      </w:pPr>
      <w:r>
        <w:rPr>
          <w:rFonts w:ascii="Times New Roman" w:hAnsi="Times New Roman" w:cs="Times New Roman"/>
          <w:sz w:val="24"/>
          <w:szCs w:val="24"/>
        </w:rPr>
        <w:t>- This may seem obvious, but it is alarming the amount of litter I see every day, in my local area and at my local beach. Make sure to always be careful about rubbish you’re using, and dispose of it properly. Your waste is your responsibility and nobody else's. </w:t>
      </w:r>
    </w:p>
    <w:p>
      <w:pPr>
        <w:spacing w:after="0" w:line="360" w:lineRule="auto"/>
        <w:rPr>
          <w:rFonts w:ascii="Times New Roman" w:hAnsi="Times New Roman" w:cs="Times New Roman"/>
          <w:sz w:val="24"/>
          <w:szCs w:val="24"/>
        </w:rPr>
      </w:pPr>
      <w:r>
        <w:rPr>
          <w:rFonts w:ascii="Times New Roman" w:hAnsi="Times New Roman" w:cs="Times New Roman"/>
          <w:sz w:val="24"/>
          <w:szCs w:val="24"/>
        </w:rPr>
        <w:t>30. BUY REDUCED ITEMS AT THE SUPERMARKET</w:t>
      </w:r>
    </w:p>
    <w:p>
      <w:pPr>
        <w:spacing w:after="0" w:line="360" w:lineRule="auto"/>
        <w:rPr>
          <w:rFonts w:ascii="Times New Roman" w:hAnsi="Times New Roman" w:cs="Times New Roman"/>
          <w:sz w:val="24"/>
          <w:szCs w:val="24"/>
        </w:rPr>
      </w:pPr>
      <w:r>
        <w:rPr>
          <w:rFonts w:ascii="Times New Roman" w:hAnsi="Times New Roman" w:cs="Times New Roman"/>
          <w:sz w:val="24"/>
          <w:szCs w:val="24"/>
        </w:rPr>
        <w:t>Often at the end of the day, supermarkets will have reduced items that will end up in the bin if we don’t buy them. So when possible, try to do your next shop during the evening hours when the reduced items have been put out for sale. Very often there are things that were on your list anyway, or that you could use in your weekly meals.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Figuring out how to reduce waste in your life can be as overwhelming as thinking about the Great Pacific Garbage Patch (for more info, see theoceancleanup.com/great-pacific-garbage-patch). The zero-waste movement, based on a philosophy that everything should be reused or recycled, is gaining traction. And while zero-waste is a laudable goal, it’s not possible for everyone. You can start small with any or all of these quick and easy tips for reducing waste at home, and before you know it cutting back will come naturally to you.</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b/>
          <w:sz w:val="24"/>
          <w:szCs w:val="24"/>
        </w:rPr>
        <w:t>Take Stock of Your Trash</w:t>
      </w:r>
    </w:p>
    <w:p>
      <w:pPr>
        <w:spacing w:after="0" w:line="360" w:lineRule="auto"/>
        <w:rPr>
          <w:rFonts w:ascii="Times New Roman" w:hAnsi="Times New Roman" w:cs="Times New Roman"/>
          <w:sz w:val="24"/>
          <w:szCs w:val="24"/>
        </w:rPr>
      </w:pPr>
      <w:r>
        <w:rPr>
          <w:rFonts w:ascii="Times New Roman" w:hAnsi="Times New Roman" w:cs="Times New Roman"/>
          <w:sz w:val="24"/>
          <w:szCs w:val="24"/>
        </w:rPr>
        <w:t>We’re starting here because action begins with awareness. The average American throws away 4.4 pounds of trash every single day! Once you know what you’re tossing into the garbage can, you’ll be able to think clearly about how to adjust your behavior. Pick a day and write down everything you throw away. Then, see which items on your list can be replaced with a reusable item.</w:t>
      </w:r>
    </w:p>
    <w:p>
      <w:pPr>
        <w:spacing w:after="0" w:line="360" w:lineRule="auto"/>
        <w:rPr>
          <w:rFonts w:ascii="Times New Roman" w:hAnsi="Times New Roman" w:cs="Times New Roman"/>
          <w:sz w:val="24"/>
          <w:szCs w:val="24"/>
        </w:rPr>
      </w:pPr>
      <w:r>
        <w:rPr>
          <w:rFonts w:ascii="Times New Roman" w:hAnsi="Times New Roman" w:cs="Times New Roman"/>
          <w:sz w:val="24"/>
          <w:szCs w:val="24"/>
        </w:rPr>
        <w:t>Can you drink your coffee from a travel mug instead of a disposable cup? Can you eat your dinner off of a real plate instead of a paper plate? Can you switch from daily contact lenses to monthlies, or even glasses? Make it a goal to swap disposable items for things you can reuse.</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32. </w:t>
      </w:r>
      <w:r>
        <w:rPr>
          <w:rFonts w:ascii="Times New Roman" w:hAnsi="Times New Roman" w:cs="Times New Roman"/>
          <w:b/>
          <w:sz w:val="24"/>
          <w:szCs w:val="24"/>
        </w:rPr>
        <w:t>Prevent Plastic Bag Build Up</w:t>
      </w:r>
    </w:p>
    <w:p>
      <w:pPr>
        <w:spacing w:after="0" w:line="360" w:lineRule="auto"/>
        <w:rPr>
          <w:rFonts w:ascii="Times New Roman" w:hAnsi="Times New Roman" w:cs="Times New Roman"/>
          <w:sz w:val="24"/>
          <w:szCs w:val="24"/>
        </w:rPr>
      </w:pPr>
      <w:r>
        <w:rPr>
          <w:rFonts w:ascii="Times New Roman" w:hAnsi="Times New Roman" w:cs="Times New Roman"/>
          <w:sz w:val="24"/>
          <w:szCs w:val="24"/>
        </w:rPr>
        <w:t>Every hour, 200,000 plastic bags make their way to a landfill. Do your part to prevent this by bringing a tote bag to the grocery store, and investing in reusable produce bags, like those from </w:t>
      </w:r>
      <w:r>
        <w:fldChar w:fldCharType="begin"/>
      </w:r>
      <w:r>
        <w:instrText xml:space="preserve"> HYPERLINK "https://www.simpleecology.com/bags" \t "_blank" \o "Simple Ecology" </w:instrText>
      </w:r>
      <w:r>
        <w:fldChar w:fldCharType="separate"/>
      </w:r>
      <w:r>
        <w:rPr>
          <w:rFonts w:ascii="Times New Roman" w:hAnsi="Times New Roman" w:cs="Times New Roman"/>
          <w:sz w:val="24"/>
          <w:szCs w:val="24"/>
        </w:rPr>
        <w:t>Simple Ecology</w:t>
      </w:r>
      <w:r>
        <w:rPr>
          <w:rFonts w:ascii="Times New Roman" w:hAnsi="Times New Roman" w:cs="Times New Roman"/>
          <w:sz w:val="24"/>
          <w:szCs w:val="24"/>
        </w:rPr>
        <w:fldChar w:fldCharType="end"/>
      </w:r>
      <w:r>
        <w:rPr>
          <w:rFonts w:ascii="Times New Roman" w:hAnsi="Times New Roman" w:cs="Times New Roman"/>
          <w:sz w:val="24"/>
          <w:szCs w:val="24"/>
        </w:rPr>
        <w:t>. Better yet, skip the plastic produce bag and give your fruits and veggies a good rinse when you get them home.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b/>
          <w:sz w:val="24"/>
          <w:szCs w:val="24"/>
        </w:rPr>
        <w:t>Refresh Refillably</w:t>
      </w:r>
    </w:p>
    <w:p>
      <w:pPr>
        <w:spacing w:after="0" w:line="360" w:lineRule="auto"/>
        <w:rPr>
          <w:rFonts w:ascii="Times New Roman" w:hAnsi="Times New Roman" w:cs="Times New Roman"/>
          <w:sz w:val="24"/>
          <w:szCs w:val="24"/>
        </w:rPr>
      </w:pPr>
      <w:r>
        <w:rPr>
          <w:rFonts w:ascii="Times New Roman" w:hAnsi="Times New Roman" w:cs="Times New Roman"/>
          <w:sz w:val="24"/>
          <w:szCs w:val="24"/>
        </w:rPr>
        <w:t>60,000,000 water bottles enter landfills and incinerators every single day. Add your reusable water bottle to the mental checklist of things you never leave home without – wallet, keys, phone, water bottle? That way, you’ll never buy a plastic bottle on the go again.</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34. </w:t>
      </w:r>
      <w:r>
        <w:rPr>
          <w:rFonts w:ascii="Times New Roman" w:hAnsi="Times New Roman" w:cs="Times New Roman"/>
          <w:b/>
          <w:sz w:val="24"/>
          <w:szCs w:val="24"/>
        </w:rPr>
        <w:t>Support Sustainability</w:t>
      </w:r>
    </w:p>
    <w:p>
      <w:pPr>
        <w:spacing w:after="0" w:line="360" w:lineRule="auto"/>
        <w:rPr>
          <w:rFonts w:ascii="Times New Roman" w:hAnsi="Times New Roman" w:cs="Times New Roman"/>
          <w:sz w:val="24"/>
          <w:szCs w:val="24"/>
        </w:rPr>
      </w:pPr>
      <w:r>
        <w:rPr>
          <w:rFonts w:ascii="Times New Roman" w:hAnsi="Times New Roman" w:cs="Times New Roman"/>
          <w:sz w:val="24"/>
          <w:szCs w:val="24"/>
        </w:rPr>
        <w:t>For those times when you must use disposables, buy products from companies whose mission aligns with yours. Paper towels and bath tissue made from recycled paper are widely available at grocery and convenience stores. Buying beauty products like </w:t>
      </w:r>
      <w:r>
        <w:fldChar w:fldCharType="begin"/>
      </w:r>
      <w:r>
        <w:instrText xml:space="preserve"> HYPERLINK "https://www.therighttoshower.com/product-category/products" </w:instrText>
      </w:r>
      <w:r>
        <w:fldChar w:fldCharType="separate"/>
      </w:r>
      <w:r>
        <w:rPr>
          <w:rFonts w:ascii="Times New Roman" w:hAnsi="Times New Roman" w:cs="Times New Roman"/>
          <w:sz w:val="24"/>
          <w:szCs w:val="24"/>
        </w:rPr>
        <w:t>body wash and soap</w:t>
      </w:r>
      <w:r>
        <w:rPr>
          <w:rFonts w:ascii="Times New Roman" w:hAnsi="Times New Roman" w:cs="Times New Roman"/>
          <w:sz w:val="24"/>
          <w:szCs w:val="24"/>
        </w:rPr>
        <w:fldChar w:fldCharType="end"/>
      </w:r>
      <w:r>
        <w:rPr>
          <w:rFonts w:ascii="Times New Roman" w:hAnsi="Times New Roman" w:cs="Times New Roman"/>
          <w:sz w:val="24"/>
          <w:szCs w:val="24"/>
        </w:rPr>
        <w:t> packaged in recycled paper or plastic is an easy way to vote with your dollars.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b/>
          <w:sz w:val="24"/>
          <w:szCs w:val="24"/>
        </w:rPr>
        <w:t>Recycle Responsibly</w:t>
      </w:r>
    </w:p>
    <w:p>
      <w:pPr>
        <w:spacing w:after="0" w:line="360" w:lineRule="auto"/>
        <w:rPr>
          <w:rFonts w:ascii="Times New Roman" w:hAnsi="Times New Roman" w:cs="Times New Roman"/>
          <w:sz w:val="24"/>
          <w:szCs w:val="24"/>
        </w:rPr>
      </w:pPr>
      <w:r>
        <w:rPr>
          <w:rFonts w:ascii="Times New Roman" w:hAnsi="Times New Roman" w:cs="Times New Roman"/>
          <w:sz w:val="24"/>
          <w:szCs w:val="24"/>
        </w:rPr>
        <w:t>Recycling standards vary in every municipality but getting to know your local rules will ensure you don’t get caught in the “aspirational recycling” trap. Certain items, like greasy pizza boxes and plastic-lined coffee cups, actually contaminate the recycling bin and can cause the whole load to be sent to the landfill. Check local rules for a list of things you can recycle!</w:t>
      </w:r>
    </w:p>
    <w:p>
      <w:pPr>
        <w:spacing w:after="0" w:line="36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b/>
          <w:sz w:val="24"/>
          <w:szCs w:val="24"/>
        </w:rPr>
        <w:t>. Go Paperless</w:t>
      </w:r>
    </w:p>
    <w:p>
      <w:pPr>
        <w:spacing w:after="0" w:line="360" w:lineRule="auto"/>
        <w:rPr>
          <w:rFonts w:ascii="Times New Roman" w:hAnsi="Times New Roman" w:cs="Times New Roman"/>
          <w:sz w:val="24"/>
          <w:szCs w:val="24"/>
        </w:rPr>
      </w:pPr>
      <w:r>
        <w:rPr>
          <w:rFonts w:ascii="Times New Roman" w:hAnsi="Times New Roman" w:cs="Times New Roman"/>
          <w:sz w:val="24"/>
          <w:szCs w:val="24"/>
        </w:rPr>
        <w:t>Sorting through mail is not just time consuming, it’s wasteful too! Check the paperless box on repeat mail like your utility bill and banking statement, consider switching to digital subscriptions for your magazine and newspaper, and un-enroll from pesky catalogue mailers. Bye bye paper, hello free time!</w:t>
      </w:r>
    </w:p>
    <w:p>
      <w:pPr>
        <w:spacing w:after="0" w:line="36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b/>
          <w:sz w:val="24"/>
          <w:szCs w:val="24"/>
        </w:rPr>
        <w:t>. Mend Your Ways</w:t>
      </w:r>
    </w:p>
    <w:p>
      <w:pPr>
        <w:spacing w:after="0" w:line="360" w:lineRule="auto"/>
        <w:rPr>
          <w:rFonts w:ascii="Times New Roman" w:hAnsi="Times New Roman" w:cs="Times New Roman"/>
          <w:sz w:val="24"/>
          <w:szCs w:val="24"/>
        </w:rPr>
      </w:pPr>
      <w:r>
        <w:rPr>
          <w:rFonts w:ascii="Times New Roman" w:hAnsi="Times New Roman" w:cs="Times New Roman"/>
          <w:sz w:val="24"/>
          <w:szCs w:val="24"/>
        </w:rPr>
        <w:t>Figure out how to repair something you find yourself replacing regularly. Stitching up a torn pillow case, rewiring a lamp, or resoling your shoes are satisfying alternatives to simply ordering new items. It’s better for your pocketbook, and the planet!</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38. </w:t>
      </w:r>
      <w:r>
        <w:rPr>
          <w:rFonts w:ascii="Times New Roman" w:hAnsi="Times New Roman" w:cs="Times New Roman"/>
          <w:b/>
          <w:sz w:val="24"/>
          <w:szCs w:val="24"/>
        </w:rPr>
        <w:t>Beg, Borrow, but Don’t Steal!</w:t>
      </w:r>
    </w:p>
    <w:p>
      <w:pPr>
        <w:spacing w:after="0" w:line="360" w:lineRule="auto"/>
        <w:rPr>
          <w:rFonts w:ascii="Times New Roman" w:hAnsi="Times New Roman" w:cs="Times New Roman"/>
          <w:sz w:val="24"/>
          <w:szCs w:val="24"/>
        </w:rPr>
      </w:pPr>
      <w:r>
        <w:rPr>
          <w:rFonts w:ascii="Times New Roman" w:hAnsi="Times New Roman" w:cs="Times New Roman"/>
          <w:sz w:val="24"/>
          <w:szCs w:val="24"/>
        </w:rPr>
        <w:t>If you need something for a limited purpose, such as a sleeping bag or camping lantern, borrow it from a friend, rather than buying a new one. Similarly, donate items like old clothes and sporting goods to a local charity.</w:t>
      </w:r>
    </w:p>
    <w:p>
      <w:pPr>
        <w:spacing w:after="0" w:line="360" w:lineRule="auto"/>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b/>
          <w:sz w:val="24"/>
          <w:szCs w:val="24"/>
        </w:rPr>
        <w:t>. Make a Meal Plan</w:t>
      </w:r>
    </w:p>
    <w:p>
      <w:pPr>
        <w:spacing w:after="0" w:line="360" w:lineRule="auto"/>
        <w:rPr>
          <w:rFonts w:ascii="Times New Roman" w:hAnsi="Times New Roman" w:cs="Times New Roman"/>
          <w:sz w:val="24"/>
          <w:szCs w:val="24"/>
        </w:rPr>
      </w:pPr>
      <w:r>
        <w:rPr>
          <w:rFonts w:ascii="Times New Roman" w:hAnsi="Times New Roman" w:cs="Times New Roman"/>
          <w:sz w:val="24"/>
          <w:szCs w:val="24"/>
        </w:rPr>
        <w:t>Americans lead the world in food waste, throwing away about a quarter of the food they buy. Making a meal plan before you shop is a sure-fire way to ensure you don’t overbuy and wind up with a head of lettuce wilting in your crisper. Extra points for buying “ugly” produce that otherwise might be tossed in the garbage!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10. Compost</w:t>
      </w:r>
    </w:p>
    <w:p>
      <w:pPr>
        <w:spacing w:after="0" w:line="360" w:lineRule="auto"/>
        <w:rPr>
          <w:rFonts w:ascii="Times New Roman" w:hAnsi="Times New Roman" w:cs="Times New Roman"/>
          <w:sz w:val="24"/>
          <w:szCs w:val="24"/>
        </w:rPr>
      </w:pPr>
      <w:r>
        <w:rPr>
          <w:rFonts w:ascii="Times New Roman" w:hAnsi="Times New Roman" w:cs="Times New Roman"/>
          <w:sz w:val="24"/>
          <w:szCs w:val="24"/>
        </w:rPr>
        <w:t>Composting seems like an advanced environmental activity, but it’s actually as simple as saving your food scraps now, so they don’t end up in the landfill later. If you’re lucky enough to have a yard, aerobic composting is as easy as finding a dry, shady spot, adding your food scraps and water, and turning it occasionally. For comprehensive instructions, turn to the </w:t>
      </w:r>
      <w:r>
        <w:fldChar w:fldCharType="begin"/>
      </w:r>
      <w:r>
        <w:instrText xml:space="preserve"> HYPERLINK "https://www.epa.gov/recycle/composting-home" \t "_blank" \o "EPA's website." </w:instrText>
      </w:r>
      <w:r>
        <w:fldChar w:fldCharType="separate"/>
      </w:r>
      <w:r>
        <w:rPr>
          <w:rFonts w:ascii="Times New Roman" w:hAnsi="Times New Roman" w:cs="Times New Roman"/>
          <w:sz w:val="24"/>
          <w:szCs w:val="24"/>
        </w:rPr>
        <w:t>EPA’s website.</w:t>
      </w:r>
      <w:r>
        <w:rPr>
          <w:rFonts w:ascii="Times New Roman" w:hAnsi="Times New Roman" w:cs="Times New Roman"/>
          <w:sz w:val="24"/>
          <w:szCs w:val="24"/>
        </w:rPr>
        <w:fldChar w:fldCharType="end"/>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Activities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various categories of waste</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What are the five principles of waste management?</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What does the waste management Act entail?</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How can you manage waste in your home?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3</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EQUIPMENT AND CLEANING MATERIALS/AGENTS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The main focus of this unit is to discuss various types of cleaning equipment and cleaning materials, their parts and the practical aspect of how to care, clean and store cleaning equipment and cleaning materials as well as how to operate electrical cleaning equipment.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identify different types of cleaning equipment</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name different types of cleaning materials</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uses of different types of cleaning equipment and cleaning materials.</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demonstrate methods of how to care, clean and store cleaning equipment and cleaning materials </w:t>
      </w:r>
    </w:p>
    <w:p>
      <w:pPr>
        <w:pStyle w:val="25"/>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demonstrate methods of how to dust, sweep, vacuum clean, beating, shaking, or brushing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CLEANING EQUIPMENT </w:t>
      </w:r>
    </w:p>
    <w:p>
      <w:pPr>
        <w:spacing w:after="0" w:line="360" w:lineRule="auto"/>
        <w:rPr>
          <w:rFonts w:ascii="Times New Roman" w:hAnsi="Times New Roman" w:cs="Times New Roman"/>
          <w:sz w:val="24"/>
          <w:szCs w:val="24"/>
        </w:rPr>
      </w:pPr>
      <w:r>
        <w:rPr>
          <w:rFonts w:ascii="Times New Roman" w:hAnsi="Times New Roman" w:cs="Times New Roman"/>
          <w:sz w:val="24"/>
          <w:szCs w:val="24"/>
        </w:rPr>
        <w:t>Your choice of the right </w:t>
      </w:r>
      <w:r>
        <w:fldChar w:fldCharType="begin"/>
      </w:r>
      <w:r>
        <w:instrText xml:space="preserve"> HYPERLINK "https://www.duplexcleaning.com.au/cleaning-machines.html" \o "housekeeping cleaning equipment" </w:instrText>
      </w:r>
      <w:r>
        <w:fldChar w:fldCharType="separate"/>
      </w:r>
      <w:r>
        <w:rPr>
          <w:rFonts w:ascii="Times New Roman" w:hAnsi="Times New Roman" w:cs="Times New Roman"/>
          <w:sz w:val="24"/>
          <w:szCs w:val="24"/>
        </w:rPr>
        <w:t>housekeeping cleaning equipment</w:t>
      </w:r>
      <w:r>
        <w:rPr>
          <w:rFonts w:ascii="Times New Roman" w:hAnsi="Times New Roman" w:cs="Times New Roman"/>
          <w:sz w:val="24"/>
          <w:szCs w:val="24"/>
        </w:rPr>
        <w:fldChar w:fldCharType="end"/>
      </w:r>
      <w:r>
        <w:rPr>
          <w:rFonts w:ascii="Times New Roman" w:hAnsi="Times New Roman" w:cs="Times New Roman"/>
          <w:sz w:val="24"/>
          <w:szCs w:val="24"/>
        </w:rPr>
        <w:t> makes a difference in terms of your overall cleaning effectiveness and efficiency. To welcome guests to a neat and clean hotel room depends on the selection of your cleaning equipment.</w:t>
      </w:r>
    </w:p>
    <w:p>
      <w:pPr>
        <w:spacing w:after="0" w:line="360" w:lineRule="auto"/>
        <w:rPr>
          <w:rFonts w:ascii="Times New Roman" w:hAnsi="Times New Roman" w:cs="Times New Roman"/>
          <w:sz w:val="24"/>
          <w:szCs w:val="24"/>
        </w:rPr>
      </w:pPr>
      <w:r>
        <w:rPr>
          <w:rFonts w:ascii="Times New Roman" w:hAnsi="Times New Roman" w:cs="Times New Roman"/>
          <w:sz w:val="24"/>
          <w:szCs w:val="24"/>
        </w:rPr>
        <w:t>Overall, cleaning equipment can be categorised into two types</w:t>
      </w:r>
    </w:p>
    <w:p>
      <w:pPr>
        <w:pStyle w:val="25"/>
        <w:numPr>
          <w:ilvl w:val="0"/>
          <w:numId w:val="39"/>
        </w:numPr>
        <w:spacing w:after="0" w:line="360" w:lineRule="auto"/>
        <w:rPr>
          <w:rFonts w:ascii="Times New Roman" w:hAnsi="Times New Roman" w:cs="Times New Roman"/>
          <w:b/>
          <w:sz w:val="24"/>
          <w:szCs w:val="24"/>
        </w:rPr>
      </w:pPr>
      <w:r>
        <w:rPr>
          <w:rFonts w:ascii="Times New Roman" w:hAnsi="Times New Roman" w:cs="Times New Roman"/>
          <w:b/>
          <w:sz w:val="24"/>
          <w:szCs w:val="24"/>
        </w:rPr>
        <w:t>Manual /Mechanical or hand- operated Equipment</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Mechanical equipment includes items such as different kind of brooms and brushes, floors mops, carpet sweepers, and so on.</w:t>
      </w:r>
    </w:p>
    <w:p>
      <w:pPr>
        <w:pStyle w:val="25"/>
        <w:numPr>
          <w:ilvl w:val="0"/>
          <w:numId w:val="39"/>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Electrically operated Equipment</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Electrical equipment includes the following: vacuum cleaners, floor polisher, washing machine, dish washer, etc.</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Choice of cleaning equipment</w:t>
      </w:r>
    </w:p>
    <w:p>
      <w:pPr>
        <w:spacing w:after="0" w:line="360" w:lineRule="auto"/>
        <w:rPr>
          <w:rFonts w:ascii="Times New Roman" w:hAnsi="Times New Roman" w:cs="Times New Roman"/>
          <w:sz w:val="24"/>
          <w:szCs w:val="24"/>
        </w:rPr>
      </w:pPr>
      <w:r>
        <w:rPr>
          <w:rFonts w:ascii="Times New Roman" w:hAnsi="Times New Roman" w:cs="Times New Roman"/>
          <w:sz w:val="24"/>
          <w:szCs w:val="24"/>
        </w:rPr>
        <w:t>In making the choice of equipment many points have to be considered:</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Terms of guarantee, to give confidence in buying them.</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Durability </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Availability of spare parts for servicing </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Ease of storage within limited space.</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Ease of manipulation</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For efficient performance and long service, it is very important to know how to use and for the equipment.</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Manual /Mechanical or hand- operated Equipment</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Manual cleaning equipment is dependent on the operation and energies of the employees. Maximum efforts and techniques are applied by the cleaning staff with the assistance of some equipment. Mechanical equipment includes items such as different kind of brooms and brushes, floors mops, carpet sweepers, and so 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Microfiber Cloth</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Microfiber cloth is an ideal tool to wipe down surfaces in rooms, bathrooms and common areas. They can be washed up to 500 times and are a very durable product. It is soft and shouldn’t scratch surfaces.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Abrasives</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Abrasivesare made of grit papers which can be used to clean wooden or metal surfaces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BROOMS AND BRUSHES</w:t>
      </w:r>
    </w:p>
    <w:p>
      <w:pPr>
        <w:spacing w:after="0" w:line="360" w:lineRule="auto"/>
        <w:rPr>
          <w:rFonts w:ascii="Times New Roman" w:hAnsi="Times New Roman" w:cs="Times New Roman"/>
          <w:sz w:val="24"/>
          <w:szCs w:val="24"/>
        </w:rPr>
      </w:pPr>
      <w:r>
        <w:rPr>
          <w:rFonts w:ascii="Times New Roman" w:hAnsi="Times New Roman" w:cs="Times New Roman"/>
          <w:sz w:val="24"/>
          <w:szCs w:val="24"/>
        </w:rPr>
        <w:t>Can be used to clean hard surfaces for a quick dust up of dirt or hairs.</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1906270" cy="1802765"/>
            <wp:effectExtent l="19050" t="0" r="0" b="0"/>
            <wp:docPr id="13" name="Picture 308" descr="Broom cleaning accessory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08" descr="Broom cleaning accessory tool"/>
                    <pic:cNvPicPr>
                      <a:picLocks noChangeAspect="1" noChangeArrowheads="1"/>
                    </pic:cNvPicPr>
                  </pic:nvPicPr>
                  <pic:blipFill>
                    <a:blip r:embed="rId14"/>
                    <a:srcRect/>
                    <a:stretch>
                      <a:fillRect/>
                    </a:stretch>
                  </pic:blipFill>
                  <pic:spPr>
                    <a:xfrm>
                      <a:off x="0" y="0"/>
                      <a:ext cx="1906270" cy="180276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pict>
          <v:rect id="_x0000_i1025" o:spt="1" style="height:0pt;width:0pt;" fillcolor="#A0A0A0" filled="t" stroked="f" coordsize="21600,21600" o:hr="t" o:hrstd="t" o:hralign="center">
            <v:path/>
            <v:fill on="t" focussize="0,0"/>
            <v:stroke on="f"/>
            <v:imagedata o:title=""/>
            <o:lock v:ext="edit"/>
            <w10:wrap type="none"/>
            <w10:anchorlock/>
          </v:rect>
        </w:pic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2926080" cy="4020185"/>
            <wp:effectExtent l="19050" t="0" r="7620" b="0"/>
            <wp:docPr id="14" name="Picture 7" descr="b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broom.jpg"/>
                    <pic:cNvPicPr>
                      <a:picLocks noChangeAspect="1"/>
                    </pic:cNvPicPr>
                  </pic:nvPicPr>
                  <pic:blipFill>
                    <a:blip r:embed="rId15" cstate="print"/>
                    <a:stretch>
                      <a:fillRect/>
                    </a:stretch>
                  </pic:blipFill>
                  <pic:spPr>
                    <a:xfrm>
                      <a:off x="0" y="0"/>
                      <a:ext cx="2926080" cy="4020312"/>
                    </a:xfrm>
                    <a:prstGeom prst="rect">
                      <a:avLst/>
                    </a:prstGeom>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2638425" cy="1733550"/>
            <wp:effectExtent l="19050" t="0" r="9525" b="0"/>
            <wp:docPr id="16" name="Picture 19" descr="b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broom 2.jpg"/>
                    <pic:cNvPicPr>
                      <a:picLocks noChangeAspect="1"/>
                    </pic:cNvPicPr>
                  </pic:nvPicPr>
                  <pic:blipFill>
                    <a:blip r:embed="rId16" cstate="print"/>
                    <a:stretch>
                      <a:fillRect/>
                    </a:stretch>
                  </pic:blipFill>
                  <pic:spPr>
                    <a:xfrm>
                      <a:off x="0" y="0"/>
                      <a:ext cx="2638425" cy="1733550"/>
                    </a:xfrm>
                    <a:prstGeom prst="rect">
                      <a:avLst/>
                    </a:prstGeom>
                  </pic:spPr>
                </pic:pic>
              </a:graphicData>
            </a:graphic>
          </wp:inline>
        </w:drawing>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Different Types of Brushes:</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Hard floor brush,</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soft floor brush,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scrubbing brush,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toilet brush,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flue brash,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feather brush,</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broom, hand brush, etc. are the different kind of brushes used to eradicate superficial or ingrained grimes depending on the nature.</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1906270" cy="1802765"/>
            <wp:effectExtent l="19050" t="0" r="0" b="0"/>
            <wp:docPr id="17" name="Picture 307" descr="Different types of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07" descr="Different types of brushes"/>
                    <pic:cNvPicPr>
                      <a:picLocks noChangeAspect="1" noChangeArrowheads="1"/>
                    </pic:cNvPicPr>
                  </pic:nvPicPr>
                  <pic:blipFill>
                    <a:blip r:embed="rId17"/>
                    <a:srcRect/>
                    <a:stretch>
                      <a:fillRect/>
                    </a:stretch>
                  </pic:blipFill>
                  <pic:spPr>
                    <a:xfrm>
                      <a:off x="0" y="0"/>
                      <a:ext cx="1906270" cy="180276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r>
        <w:rPr>
          <w:rFonts w:ascii="Times New Roman" w:hAnsi="Times New Roman" w:cs="Times New Roman"/>
          <w:sz w:val="24"/>
          <w:szCs w:val="24"/>
        </w:rPr>
        <w:br w:type="textWrapping"/>
      </w:r>
      <w:r>
        <w:rPr>
          <w:rFonts w:ascii="Times New Roman" w:hAnsi="Times New Roman" w:cs="Times New Roman"/>
          <w:b/>
          <w:sz w:val="24"/>
          <w:szCs w:val="24"/>
        </w:rPr>
        <w:t>Lavatory brush</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often get forgotten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Wash in warm water and a little detergent. Add a little  disinfectant if you like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Rinse in clear warm water</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Rinse in cold water plug a tablespoon salt </w:t>
      </w:r>
    </w:p>
    <w:p>
      <w:pPr>
        <w:pStyle w:val="25"/>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Dry in the open air </w:t>
      </w:r>
    </w:p>
    <w:p>
      <w:pPr>
        <w:spacing w:after="0" w:line="360" w:lineRule="auto"/>
        <w:rPr>
          <w:rFonts w:ascii="Times New Roman" w:hAnsi="Times New Roman" w:cs="Times New Roman"/>
          <w:sz w:val="24"/>
          <w:szCs w:val="24"/>
        </w:rPr>
      </w:pPr>
      <w:r>
        <w:rPr>
          <w:rFonts w:ascii="Times New Roman" w:hAnsi="Times New Roman" w:cs="Times New Roman"/>
          <w:sz w:val="24"/>
          <w:szCs w:val="24"/>
        </w:rPr>
        <w:t>NOTE: Rubber ones do not need salt added.</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Special brushes</w:t>
      </w:r>
      <w:r>
        <w:rPr>
          <w:rFonts w:ascii="Times New Roman" w:hAnsi="Times New Roman" w:cs="Times New Roman"/>
          <w:sz w:val="24"/>
          <w:szCs w:val="24"/>
        </w:rPr>
        <w:t xml:space="preserve"> are designed for specific purposes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Example: </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Banister brush- long and slender, with extra tufts at end, for cleaning stairs. </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Bath brush- an oval curved brush on a handle, for scrubbing round bath.</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Blacking brush- two brushes are needed, one to apply stove polish and the other for brushing it in. they  should be provided with a handle that is convenient to use. Polishing needs ‘wing’ end </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Hearth brush- short handled brush of hair, fibre  or nylon, with tufted end, for sweeping up ashes, dust etc.</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Lavatory brush- rounded fibre or nylon head to fit lavatory bowl, with shaped wooden or plastic handle </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Scrubbibg brush- one or more of varying sizes will be required according to the extent of area to be scrubbed. Small brushes are best with tufts extended at one end and medium or large brushes with tufts at both ends for working along edges and into corners.</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Wall brush- a soft circular brush on long handle. A mop covered with a soft clean cloth may replace it or dusting tool or vacuum cleaned can be used </w:t>
      </w:r>
    </w:p>
    <w:p>
      <w:pPr>
        <w:pStyle w:val="25"/>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Window washer- a shaped brush on long or extension handle or cellulose or plastic pad with squeegee attached. Some type have a place for hose to be attached, to supply water</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CARE</w:t>
      </w:r>
    </w:p>
    <w:p>
      <w:pPr>
        <w:pStyle w:val="25"/>
        <w:numPr>
          <w:ilvl w:val="0"/>
          <w:numId w:val="43"/>
        </w:numPr>
        <w:spacing w:after="0" w:line="360" w:lineRule="auto"/>
        <w:rPr>
          <w:rFonts w:ascii="Times New Roman" w:hAnsi="Times New Roman" w:cs="Times New Roman"/>
          <w:sz w:val="24"/>
          <w:szCs w:val="24"/>
        </w:rPr>
      </w:pPr>
      <w:r>
        <w:rPr>
          <w:rFonts w:ascii="Times New Roman" w:hAnsi="Times New Roman" w:cs="Times New Roman"/>
          <w:sz w:val="24"/>
          <w:szCs w:val="24"/>
        </w:rPr>
        <w:t>For the clean sweep you need a clean brush or broom. Wash brushes and broom sometimes, but not too often. Give them a good shake after use.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Washing </w:t>
      </w:r>
    </w:p>
    <w:p>
      <w:pPr>
        <w:pStyle w:val="25"/>
        <w:numPr>
          <w:ilvl w:val="0"/>
          <w:numId w:val="43"/>
        </w:numPr>
        <w:spacing w:after="0" w:line="360" w:lineRule="auto"/>
        <w:rPr>
          <w:rFonts w:ascii="Times New Roman" w:hAnsi="Times New Roman" w:cs="Times New Roman"/>
          <w:sz w:val="24"/>
          <w:szCs w:val="24"/>
        </w:rPr>
      </w:pPr>
      <w:r>
        <w:rPr>
          <w:rFonts w:ascii="Times New Roman" w:hAnsi="Times New Roman" w:cs="Times New Roman"/>
          <w:sz w:val="24"/>
          <w:szCs w:val="24"/>
        </w:rPr>
        <w:t>Wash in warm water with a little detergent in it.</w:t>
      </w:r>
    </w:p>
    <w:p>
      <w:pPr>
        <w:pStyle w:val="25"/>
        <w:numPr>
          <w:ilvl w:val="0"/>
          <w:numId w:val="43"/>
        </w:numPr>
        <w:spacing w:after="0" w:line="360" w:lineRule="auto"/>
        <w:rPr>
          <w:rFonts w:ascii="Times New Roman" w:hAnsi="Times New Roman" w:cs="Times New Roman"/>
          <w:sz w:val="24"/>
          <w:szCs w:val="24"/>
        </w:rPr>
      </w:pPr>
      <w:r>
        <w:rPr>
          <w:rFonts w:ascii="Times New Roman" w:hAnsi="Times New Roman" w:cs="Times New Roman"/>
          <w:sz w:val="24"/>
          <w:szCs w:val="24"/>
        </w:rPr>
        <w:t>Rinse in clean warm water</w:t>
      </w:r>
    </w:p>
    <w:p>
      <w:pPr>
        <w:pStyle w:val="25"/>
        <w:numPr>
          <w:ilvl w:val="0"/>
          <w:numId w:val="4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Rinse in cold water </w:t>
      </w:r>
    </w:p>
    <w:p>
      <w:pPr>
        <w:pStyle w:val="25"/>
        <w:numPr>
          <w:ilvl w:val="0"/>
          <w:numId w:val="43"/>
        </w:numPr>
        <w:spacing w:after="0" w:line="360" w:lineRule="auto"/>
        <w:rPr>
          <w:rFonts w:ascii="Times New Roman" w:hAnsi="Times New Roman" w:cs="Times New Roman"/>
          <w:sz w:val="24"/>
          <w:szCs w:val="24"/>
        </w:rPr>
      </w:pPr>
      <w:r>
        <w:rPr>
          <w:rFonts w:ascii="Times New Roman" w:hAnsi="Times New Roman" w:cs="Times New Roman"/>
          <w:sz w:val="24"/>
          <w:szCs w:val="24"/>
        </w:rPr>
        <w:t>Hang up to dry, outdoors if possible</w:t>
      </w:r>
    </w:p>
    <w:p>
      <w:pPr>
        <w:spacing w:after="0" w:line="360" w:lineRule="auto"/>
        <w:rPr>
          <w:rFonts w:ascii="Times New Roman" w:hAnsi="Times New Roman" w:cs="Times New Roman"/>
          <w:sz w:val="24"/>
          <w:szCs w:val="24"/>
        </w:rPr>
      </w:pPr>
      <w:r>
        <w:rPr>
          <w:rFonts w:ascii="Times New Roman" w:hAnsi="Times New Roman" w:cs="Times New Roman"/>
          <w:sz w:val="24"/>
          <w:szCs w:val="24"/>
        </w:rPr>
        <w:t>NOTE</w:t>
      </w:r>
    </w:p>
    <w:p>
      <w:pPr>
        <w:pStyle w:val="25"/>
        <w:numPr>
          <w:ilvl w:val="0"/>
          <w:numId w:val="4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Do not leave brushes to soak </w:t>
      </w:r>
    </w:p>
    <w:p>
      <w:pPr>
        <w:pStyle w:val="25"/>
        <w:numPr>
          <w:ilvl w:val="0"/>
          <w:numId w:val="44"/>
        </w:numPr>
        <w:spacing w:after="0" w:line="360" w:lineRule="auto"/>
        <w:rPr>
          <w:rFonts w:ascii="Times New Roman" w:hAnsi="Times New Roman" w:cs="Times New Roman"/>
          <w:sz w:val="24"/>
          <w:szCs w:val="24"/>
        </w:rPr>
      </w:pPr>
      <w:r>
        <w:rPr>
          <w:rFonts w:ascii="Times New Roman" w:hAnsi="Times New Roman" w:cs="Times New Roman"/>
          <w:sz w:val="24"/>
          <w:szCs w:val="24"/>
        </w:rPr>
        <w:t>When washing stiff bushes or broom add a tablespoon of salt to the cold rinsing water</w:t>
      </w:r>
    </w:p>
    <w:p>
      <w:pPr>
        <w:pStyle w:val="25"/>
        <w:numPr>
          <w:ilvl w:val="0"/>
          <w:numId w:val="44"/>
        </w:numPr>
        <w:spacing w:after="0" w:line="360" w:lineRule="auto"/>
        <w:rPr>
          <w:rFonts w:ascii="Times New Roman" w:hAnsi="Times New Roman" w:cs="Times New Roman"/>
          <w:sz w:val="24"/>
          <w:szCs w:val="24"/>
        </w:rPr>
      </w:pPr>
      <w:r>
        <w:rPr>
          <w:rFonts w:ascii="Times New Roman" w:hAnsi="Times New Roman" w:cs="Times New Roman"/>
          <w:sz w:val="24"/>
          <w:szCs w:val="24"/>
        </w:rPr>
        <w:t>Don’t forget to wash the dustpan sometimes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DUSTERS</w:t>
      </w:r>
    </w:p>
    <w:p>
      <w:pPr>
        <w:pStyle w:val="25"/>
        <w:numPr>
          <w:ilvl w:val="0"/>
          <w:numId w:val="45"/>
        </w:numPr>
        <w:spacing w:after="0" w:line="360" w:lineRule="auto"/>
        <w:rPr>
          <w:rFonts w:ascii="Times New Roman" w:hAnsi="Times New Roman" w:cs="Times New Roman"/>
          <w:sz w:val="24"/>
          <w:szCs w:val="24"/>
        </w:rPr>
      </w:pPr>
      <w:r>
        <w:rPr>
          <w:rFonts w:ascii="Times New Roman" w:hAnsi="Times New Roman" w:cs="Times New Roman"/>
          <w:sz w:val="24"/>
          <w:szCs w:val="24"/>
        </w:rPr>
        <w:t>Should be made of a soft lint-less material. “lint-less”  means the material doesn’t leave little bit of fluff behind If a duster is kept handy in each room the room is more likely to get dusted! Colored dusters are useful to keep for particular purpose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Floor mops</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These are made from soft, twisted cotton yarn attached to a handle. They have buckets or mops pails to go with them: some mops heads are impregnated with oil for a more efficient performance in cleaning. Mops are used for cleaning smooth surface such as polished tiled or terrazzo floors, and for mopping water from floors. Mops are used for wet cleaning of floors, for removing dust from smooth surface floors, or for buffing (rubbing up to a shine) polished floors.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Types of Floor mops</w:t>
      </w:r>
    </w:p>
    <w:p>
      <w:pPr>
        <w:pStyle w:val="25"/>
        <w:numPr>
          <w:ilvl w:val="0"/>
          <w:numId w:val="47"/>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Wet mops </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sz w:val="24"/>
          <w:szCs w:val="24"/>
        </w:rPr>
        <w:t>White absorbent cotton yarn is firmly attached to a rustless  metal socket.  If possible the head should fit securely and be comfortably positioned for use. Often supplied with long- handled scrubbing brush and bucket  with wringer attachment. Rectangular pads of foam plastic or cellular sponge are attached to plastic or metal plates, often hinged so that mop be squeezed dry. Handle can be moved to various position. This type, through less durable than string mops, is easier to use and clean.</w:t>
      </w:r>
    </w:p>
    <w:p>
      <w:pPr>
        <w:spacing w:after="0" w:line="360" w:lineRule="auto"/>
        <w:rPr>
          <w:rFonts w:ascii="Times New Roman" w:hAnsi="Times New Roman" w:cs="Times New Roman"/>
          <w:sz w:val="24"/>
          <w:szCs w:val="24"/>
        </w:rPr>
      </w:pPr>
      <w:r>
        <w:rPr>
          <w:rFonts w:ascii="Times New Roman" w:hAnsi="Times New Roman" w:cs="Times New Roman"/>
          <w:sz w:val="24"/>
          <w:szCs w:val="24"/>
        </w:rPr>
        <w:t>USE:  string mops. After each use, wash in hot sudy water out excess, wipe smoothy and evenly over floor, rinsing mop as soon as it becomes soiled. Get fresh water as often as needed. Rinse floor with clear water applied in the same way.</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CARE : string mop. After each use, in hot water in hot study water till clean, rinse well wring out excess, shake, hang in sun to dry.  Occasionally use a hypochlorite bleach to whiten- follow instructions given by manufacturer for white cottons and linens.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Dry mops </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Twisted cotton or wool yarn is attached to a wooden head or metal frame. These mops are used for dusting and polishing floors and other room surface. Several shapes are in use; triangular mops fit best into corners. If handles are joined, mops are more moveable. Dusting mops have shorter handles and may be treated with oil to make them ‘dustless’</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USE:</w:t>
      </w:r>
      <w:r>
        <w:rPr>
          <w:rFonts w:ascii="Times New Roman" w:hAnsi="Times New Roman" w:cs="Times New Roman"/>
          <w:sz w:val="24"/>
          <w:szCs w:val="24"/>
        </w:rPr>
        <w:t xml:space="preserve"> use floor mops in the same way as a broom but with smoother gliding strokes avoid lifting mop from floor as this will deposit dust on cleaned area. Dust mops are run smoothly along surface to be dusted, working from higher surface to floor level.</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CARE:</w:t>
      </w:r>
      <w:r>
        <w:rPr>
          <w:rFonts w:ascii="Times New Roman" w:hAnsi="Times New Roman" w:cs="Times New Roman"/>
          <w:sz w:val="24"/>
          <w:szCs w:val="24"/>
        </w:rPr>
        <w:t xml:space="preserve"> general care after each use, shake mop to remove dust, do not shake near house  or into wind- shake on to paper or into paper bag and discard this.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Care of mops</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shake thoroughly after use.</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Wash in hot, soapy water.</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Shake thoroughly and dry in the sun , after wiping the handle. Wash the mop pail, rinse, and dry in the sun.</w:t>
      </w:r>
    </w:p>
    <w:p>
      <w:pPr>
        <w:pStyle w:val="25"/>
        <w:numPr>
          <w:ilvl w:val="0"/>
          <w:numId w:val="46"/>
        </w:numPr>
        <w:spacing w:after="0" w:line="360" w:lineRule="auto"/>
        <w:rPr>
          <w:rFonts w:ascii="Times New Roman" w:hAnsi="Times New Roman" w:cs="Times New Roman"/>
          <w:sz w:val="24"/>
          <w:szCs w:val="24"/>
        </w:rPr>
      </w:pPr>
      <w:r>
        <w:rPr>
          <w:rFonts w:ascii="Times New Roman" w:hAnsi="Times New Roman" w:cs="Times New Roman"/>
          <w:sz w:val="24"/>
          <w:szCs w:val="24"/>
        </w:rPr>
        <w:t>Washing up mops should be thoroughly rinsed in clean water, squeezed, shaken and dried in the sun after use.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Dish mops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There are two types;</w:t>
      </w:r>
    </w:p>
    <w:p>
      <w:pPr>
        <w:pStyle w:val="25"/>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White cotton yarn or foam plastic strips twisted into wire handles. A cellulose or foam plastic sponge held by a metal band attached to a plastic handle. With this type of the sponge is replaceable.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CARE.</w:t>
      </w:r>
    </w:p>
    <w:p>
      <w:pPr>
        <w:pStyle w:val="25"/>
        <w:numPr>
          <w:ilvl w:val="0"/>
          <w:numId w:val="49"/>
        </w:numPr>
        <w:spacing w:after="0" w:line="360" w:lineRule="auto"/>
        <w:rPr>
          <w:rFonts w:ascii="Times New Roman" w:hAnsi="Times New Roman" w:cs="Times New Roman"/>
          <w:sz w:val="24"/>
          <w:szCs w:val="24"/>
        </w:rPr>
      </w:pPr>
      <w:r>
        <w:rPr>
          <w:rFonts w:ascii="Times New Roman" w:hAnsi="Times New Roman" w:cs="Times New Roman"/>
          <w:sz w:val="24"/>
          <w:szCs w:val="24"/>
        </w:rPr>
        <w:t>Cotton dish mops are rinsed well after each use</w:t>
      </w:r>
    </w:p>
    <w:p>
      <w:pPr>
        <w:pStyle w:val="25"/>
        <w:numPr>
          <w:ilvl w:val="0"/>
          <w:numId w:val="4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squeezed dry, </w:t>
      </w:r>
    </w:p>
    <w:p>
      <w:pPr>
        <w:pStyle w:val="25"/>
        <w:numPr>
          <w:ilvl w:val="0"/>
          <w:numId w:val="49"/>
        </w:numPr>
        <w:spacing w:after="0" w:line="360" w:lineRule="auto"/>
        <w:rPr>
          <w:rFonts w:ascii="Times New Roman" w:hAnsi="Times New Roman" w:cs="Times New Roman"/>
          <w:sz w:val="24"/>
          <w:szCs w:val="24"/>
        </w:rPr>
      </w:pPr>
      <w:r>
        <w:rPr>
          <w:rFonts w:ascii="Times New Roman" w:hAnsi="Times New Roman" w:cs="Times New Roman"/>
          <w:sz w:val="24"/>
          <w:szCs w:val="24"/>
        </w:rPr>
        <w:t>shaken and dried thoroughly to prevent rusting of the metal.</w:t>
      </w:r>
    </w:p>
    <w:p>
      <w:pPr>
        <w:pStyle w:val="25"/>
        <w:numPr>
          <w:ilvl w:val="0"/>
          <w:numId w:val="49"/>
        </w:numPr>
        <w:spacing w:after="0" w:line="360" w:lineRule="auto"/>
        <w:rPr>
          <w:rFonts w:ascii="Times New Roman" w:hAnsi="Times New Roman" w:cs="Times New Roman"/>
          <w:sz w:val="24"/>
          <w:szCs w:val="24"/>
        </w:rPr>
      </w:pPr>
      <w:r>
        <w:rPr>
          <w:rFonts w:ascii="Times New Roman" w:hAnsi="Times New Roman" w:cs="Times New Roman"/>
          <w:sz w:val="24"/>
          <w:szCs w:val="24"/>
        </w:rPr>
        <w:t>An occasional treatment with household bleach will sweeten and whiten them. Rinse with vinegar water to remove smell. Cellulose they can be boiled to scaled them. Plastic foam sponges treat as cotton dish map.</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Cloths and duster </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choice of metal for removing dust and oil is dependent on the surface to be cleaned.</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Bath cloth; soft, absorbent cotton eg cheese cloth, stockinette.</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Dish cloth; strong open mesh cotton eg cheese cloth or knitted string.</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Floor cloth; strong ,firm ,absorbent material eg flannelette.</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House cleaning cloth; a variety of cellular sponge pads and cloths is available for general cleaning purpose . their advantage is that they are lintless ,very absorbent and easily cleaned.</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Lavatory cloth; soft adsorbent cotton for wiping seat and bowl .</w:t>
      </w:r>
    </w:p>
    <w:p>
      <w:pPr>
        <w:pStyle w:val="25"/>
        <w:numPr>
          <w:ilvl w:val="0"/>
          <w:numId w:val="50"/>
        </w:numPr>
        <w:spacing w:after="0" w:line="360" w:lineRule="auto"/>
        <w:rPr>
          <w:rFonts w:ascii="Times New Roman" w:hAnsi="Times New Roman" w:cs="Times New Roman"/>
          <w:sz w:val="24"/>
          <w:szCs w:val="24"/>
        </w:rPr>
      </w:pPr>
      <w:r>
        <w:rPr>
          <w:rFonts w:ascii="Times New Roman" w:hAnsi="Times New Roman" w:cs="Times New Roman"/>
          <w:sz w:val="24"/>
          <w:szCs w:val="24"/>
        </w:rPr>
        <w:t>Dusting clothing soft lintless fabrics are best eg ,cheeses cloth ,butter muslim.</w:t>
      </w:r>
    </w:p>
    <w:p>
      <w:pPr>
        <w:spacing w:after="0" w:line="360" w:lineRule="auto"/>
        <w:rPr>
          <w:rFonts w:ascii="Times New Roman" w:hAnsi="Times New Roman" w:cs="Times New Roman"/>
          <w:sz w:val="24"/>
          <w:szCs w:val="24"/>
        </w:rPr>
      </w:pPr>
      <w:r>
        <w:rPr>
          <w:rFonts w:ascii="Times New Roman" w:hAnsi="Times New Roman" w:cs="Times New Roman"/>
          <w:sz w:val="24"/>
          <w:szCs w:val="24"/>
        </w:rPr>
        <w:t>Care and cleaning of cloths</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Dirty cloths don’t clean anything in some cases may be harmful to health.</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Rinse all cloths after they have been used for wet work. Hang up to dry</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All cloths should be washed often. Use hot water and detergent and rinse well.</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Wash duster on their own</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Tea towels and dishcloths should be boiled often</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Oven cloths may need to be left to soak</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Never leave damp cloths in cupboards. They soon smell!</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Never leave a damp cloth over the scouring powder tin, the powder “cakes” and is wasted, and the top becomes rusty</w:t>
      </w:r>
    </w:p>
    <w:p>
      <w:pPr>
        <w:pStyle w:val="25"/>
        <w:numPr>
          <w:ilvl w:val="0"/>
          <w:numId w:val="51"/>
        </w:numPr>
        <w:spacing w:after="0" w:line="360" w:lineRule="auto"/>
        <w:rPr>
          <w:rFonts w:ascii="Times New Roman" w:hAnsi="Times New Roman" w:cs="Times New Roman"/>
          <w:sz w:val="24"/>
          <w:szCs w:val="24"/>
        </w:rPr>
      </w:pPr>
      <w:r>
        <w:rPr>
          <w:rFonts w:ascii="Times New Roman" w:hAnsi="Times New Roman" w:cs="Times New Roman"/>
          <w:sz w:val="24"/>
          <w:szCs w:val="24"/>
        </w:rPr>
        <w:t>Use up old rags for dirty work, thrown away.</w:t>
      </w:r>
    </w:p>
    <w:p>
      <w:pPr>
        <w:spacing w:after="0" w:line="360" w:lineRule="auto"/>
        <w:rPr>
          <w:rFonts w:ascii="Times New Roman" w:hAnsi="Times New Roman" w:cs="Times New Roman"/>
          <w:sz w:val="24"/>
          <w:szCs w:val="24"/>
        </w:rPr>
      </w:pPr>
      <w:r>
        <w:rPr>
          <w:rFonts w:ascii="Times New Roman" w:hAnsi="Times New Roman" w:cs="Times New Roman"/>
          <w:sz w:val="24"/>
          <w:szCs w:val="24"/>
        </w:rPr>
        <w:t>NOTE</w:t>
      </w:r>
    </w:p>
    <w:p>
      <w:pPr>
        <w:pStyle w:val="25"/>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It is a good idea when you have done some washing to look around for a duster or some cloth and give it a wash, too.</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CARPET SWEEPER</w:t>
      </w:r>
    </w:p>
    <w:p>
      <w:pPr>
        <w:spacing w:after="0" w:line="360" w:lineRule="auto"/>
        <w:rPr>
          <w:rFonts w:ascii="Times New Roman" w:hAnsi="Times New Roman" w:cs="Times New Roman"/>
          <w:sz w:val="24"/>
          <w:szCs w:val="24"/>
        </w:rPr>
      </w:pPr>
      <w:r>
        <w:rPr>
          <w:rFonts w:ascii="Times New Roman" w:hAnsi="Times New Roman" w:cs="Times New Roman"/>
          <w:sz w:val="24"/>
          <w:szCs w:val="24"/>
        </w:rPr>
        <w:t>A carpet sweeper is usually necessary even if you have a vacuum cleaner. It is useful for the daily cleaning and for  sweeping up the crumbs which drop around the table. Taken care of, a carpet sweeper will give years of good service.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USE </w:t>
      </w:r>
    </w:p>
    <w:p>
      <w:pPr>
        <w:pStyle w:val="25"/>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Sweep with firm smooth movements. Don’t bang the walls and furniture as you sweep. Its bad for them and for the sweeper </w:t>
      </w:r>
    </w:p>
    <w:p>
      <w:pPr>
        <w:pStyle w:val="25"/>
        <w:numPr>
          <w:ilvl w:val="0"/>
          <w:numId w:val="52"/>
        </w:numPr>
        <w:spacing w:after="0" w:line="360" w:lineRule="auto"/>
        <w:rPr>
          <w:rFonts w:ascii="Times New Roman" w:hAnsi="Times New Roman" w:cs="Times New Roman"/>
          <w:sz w:val="24"/>
          <w:szCs w:val="24"/>
        </w:rPr>
      </w:pPr>
      <w:r>
        <w:rPr>
          <w:rFonts w:ascii="Times New Roman" w:hAnsi="Times New Roman" w:cs="Times New Roman"/>
          <w:sz w:val="24"/>
          <w:szCs w:val="24"/>
        </w:rPr>
        <w:t>When sweeping a thick carpet it is not necessary to press as hard as when sweeping a thinner one.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CARE </w:t>
      </w:r>
    </w:p>
    <w:p>
      <w:pPr>
        <w:pStyle w:val="25"/>
        <w:numPr>
          <w:ilvl w:val="0"/>
          <w:numId w:val="53"/>
        </w:numPr>
        <w:spacing w:after="0" w:line="360" w:lineRule="auto"/>
        <w:rPr>
          <w:rFonts w:ascii="Times New Roman" w:hAnsi="Times New Roman" w:cs="Times New Roman"/>
          <w:sz w:val="24"/>
          <w:szCs w:val="24"/>
        </w:rPr>
      </w:pPr>
      <w:r>
        <w:rPr>
          <w:rFonts w:ascii="Times New Roman" w:hAnsi="Times New Roman" w:cs="Times New Roman"/>
          <w:sz w:val="24"/>
          <w:szCs w:val="24"/>
        </w:rPr>
        <w:t>Empty often</w:t>
      </w:r>
    </w:p>
    <w:p>
      <w:pPr>
        <w:pStyle w:val="25"/>
        <w:numPr>
          <w:ilvl w:val="0"/>
          <w:numId w:val="5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Remove any cotton, etc., from the brush after sweeping </w:t>
      </w:r>
    </w:p>
    <w:p>
      <w:pPr>
        <w:pStyle w:val="25"/>
        <w:numPr>
          <w:ilvl w:val="0"/>
          <w:numId w:val="53"/>
        </w:numPr>
        <w:spacing w:after="0" w:line="360" w:lineRule="auto"/>
        <w:rPr>
          <w:rFonts w:ascii="Times New Roman" w:hAnsi="Times New Roman" w:cs="Times New Roman"/>
          <w:sz w:val="24"/>
          <w:szCs w:val="24"/>
        </w:rPr>
      </w:pPr>
      <w:r>
        <w:rPr>
          <w:rFonts w:ascii="Times New Roman" w:hAnsi="Times New Roman" w:cs="Times New Roman"/>
          <w:sz w:val="24"/>
          <w:szCs w:val="24"/>
        </w:rPr>
        <w:t>Give the outside a wipe over sometimes.</w:t>
      </w:r>
    </w:p>
    <w:p>
      <w:pPr>
        <w:pStyle w:val="25"/>
        <w:numPr>
          <w:ilvl w:val="0"/>
          <w:numId w:val="53"/>
        </w:numPr>
        <w:spacing w:after="0" w:line="360" w:lineRule="auto"/>
        <w:rPr>
          <w:rFonts w:ascii="Times New Roman" w:hAnsi="Times New Roman" w:cs="Times New Roman"/>
          <w:sz w:val="24"/>
          <w:szCs w:val="24"/>
        </w:rPr>
      </w:pPr>
      <w:r>
        <w:rPr>
          <w:rFonts w:ascii="Times New Roman" w:hAnsi="Times New Roman" w:cs="Times New Roman"/>
          <w:sz w:val="24"/>
          <w:szCs w:val="24"/>
        </w:rPr>
        <w:t>Every so often take the brush out and wash it. Use warm water. Hang up to dry. Replace when drying.</w:t>
      </w:r>
    </w:p>
    <w:p>
      <w:pPr>
        <w:pStyle w:val="25"/>
        <w:numPr>
          <w:ilvl w:val="0"/>
          <w:numId w:val="53"/>
        </w:numPr>
        <w:spacing w:after="0" w:line="360" w:lineRule="auto"/>
        <w:rPr>
          <w:rFonts w:ascii="Times New Roman" w:hAnsi="Times New Roman" w:cs="Times New Roman"/>
          <w:sz w:val="24"/>
          <w:szCs w:val="24"/>
        </w:rPr>
      </w:pPr>
      <w:r>
        <w:rPr>
          <w:rFonts w:ascii="Times New Roman" w:hAnsi="Times New Roman" w:cs="Times New Roman"/>
          <w:sz w:val="24"/>
          <w:szCs w:val="24"/>
        </w:rPr>
        <w:t>Oil the wheels sometimes.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Miscellaneous Equipment</w:t>
      </w:r>
    </w:p>
    <w:p>
      <w:pPr>
        <w:pStyle w:val="25"/>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Buckets and basins. Plastic buckets and basins have largely replaced metal and enamel ones. Make sure they will stand temperatures that will be used in cleaning.</w:t>
      </w:r>
    </w:p>
    <w:p>
      <w:pPr>
        <w:pStyle w:val="25"/>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Cleaning baskets; useful for carrying clothes and cleaners foam room to room.</w:t>
      </w:r>
    </w:p>
    <w:p>
      <w:pPr>
        <w:pStyle w:val="25"/>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Kneeling mat; though modern equipment eliminates much kneeling, there will still be occasional when this is necessary. A pad of sponge rubber is the best choice, though a flat cushion with a washable cover may be substituted.</w:t>
      </w:r>
    </w:p>
    <w:p>
      <w:pPr>
        <w:pStyle w:val="25"/>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Step ladder; some means of reaching to a high part of the room or cupboard is desirable in the interest of comfort and safety. A small study step ladder, a step stool or step chair may be used as a chair.</w:t>
      </w:r>
    </w:p>
    <w:p>
      <w:pPr>
        <w:pStyle w:val="25"/>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Trolley or wagon. Takes cleaning equipment and supplies through the house and collects flower vases, discarded newspaper, misplaced articles from each room . this is more likely to be used in public placed such as hotels.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Care. </w:t>
      </w:r>
    </w:p>
    <w:p>
      <w:pPr>
        <w:spacing w:after="0" w:line="360" w:lineRule="auto"/>
        <w:rPr>
          <w:rFonts w:ascii="Times New Roman" w:hAnsi="Times New Roman" w:cs="Times New Roman"/>
          <w:sz w:val="24"/>
          <w:szCs w:val="24"/>
        </w:rPr>
      </w:pPr>
      <w:r>
        <w:rPr>
          <w:rFonts w:ascii="Times New Roman" w:hAnsi="Times New Roman" w:cs="Times New Roman"/>
          <w:sz w:val="24"/>
          <w:szCs w:val="24"/>
        </w:rPr>
        <w:t>All these items are cared for according to the nature of their material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ELECTRICAL CLEANING EQUIPMENT/LABOUR SAVIN DEVICES</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Electrical equipment includes the following: vacuum cleaners, floor polisher, washing machine, dish washer, etc.</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ELECTRIC FLOOR POLISHER</w:t>
      </w:r>
    </w:p>
    <w:p>
      <w:pPr>
        <w:pStyle w:val="25"/>
        <w:numPr>
          <w:ilvl w:val="0"/>
          <w:numId w:val="40"/>
        </w:numPr>
        <w:spacing w:after="0" w:line="360" w:lineRule="auto"/>
        <w:rPr>
          <w:rFonts w:ascii="Times New Roman" w:hAnsi="Times New Roman" w:cs="Times New Roman"/>
          <w:b/>
          <w:sz w:val="24"/>
          <w:szCs w:val="24"/>
        </w:rPr>
      </w:pPr>
      <w:r>
        <w:rPr>
          <w:rFonts w:ascii="Times New Roman" w:hAnsi="Times New Roman" w:cs="Times New Roman"/>
          <w:sz w:val="24"/>
          <w:szCs w:val="24"/>
        </w:rPr>
        <w:t>This machine is used for the polishing of floors. The different models vary from the single-brush polisher, to the two or three brush models. The models determine the combination of jobs the polisher can accomplish, such as scrubbing, applying polish and removing the polish.  There are lighter models of polishers that are very handy where the area to be polished is just a small one.  Using the polished, after apply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ELECTRICAL CLEANING EQUIPMENT/LABOUR SAVIN DEVICES</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Electrical equipment includes the following: vacuum cleaners, floor polisher, washing machine, dish washer, etc.</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ELECTRIC FLOOR POLISHER</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machine is used for the polishing of floors. The different models vary from the single-brush polisher, to the two or three brush models. The models determine the combination of jobs the polisher can accomplish, such as scrubbing, applying polish and removing the polish.  There are lighter models of polishers that are very handy where the area to be polished is just a small one use the polisher, after applying the polish by hand. </w:t>
      </w:r>
    </w:p>
    <w:p>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Care of the floor polisher </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always keep the brushes and polishing pad clean. Occasionally wash in warm soapy water. </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Soak in turpentine to remove the wax.</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Store away neatly.</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640705" cy="5640705"/>
            <wp:effectExtent l="19050" t="0" r="0" b="0"/>
            <wp:docPr id="154" name="Picture 1" descr="Floor pol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 descr="Floor polisher.jpg"/>
                    <pic:cNvPicPr>
                      <a:picLocks noChangeAspect="1"/>
                    </pic:cNvPicPr>
                  </pic:nvPicPr>
                  <pic:blipFill>
                    <a:blip r:embed="rId18" cstate="print"/>
                    <a:stretch>
                      <a:fillRect/>
                    </a:stretch>
                  </pic:blipFill>
                  <pic:spPr>
                    <a:xfrm>
                      <a:off x="0" y="0"/>
                      <a:ext cx="5640705" cy="5640705"/>
                    </a:xfrm>
                    <a:prstGeom prst="rect">
                      <a:avLst/>
                    </a:prstGeom>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CARPET CLEANING MACHINE</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3602990" cy="4524375"/>
            <wp:effectExtent l="19050" t="0" r="0" b="0"/>
            <wp:docPr id="157" name="Picture 72" descr="569-692-cleandiagram-1 How to Clean Your Car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72" descr="569-692-cleandiagram-1 How to Clean Your Carpets"/>
                    <pic:cNvPicPr>
                      <a:picLocks noChangeAspect="1" noChangeArrowheads="1"/>
                    </pic:cNvPicPr>
                  </pic:nvPicPr>
                  <pic:blipFill>
                    <a:blip r:embed="rId19" cstate="print"/>
                    <a:srcRect/>
                    <a:stretch>
                      <a:fillRect/>
                    </a:stretch>
                  </pic:blipFill>
                  <pic:spPr>
                    <a:xfrm>
                      <a:off x="0" y="0"/>
                      <a:ext cx="3602990" cy="452437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VACUUM CLEANER</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vacuum cleaner is an expensive piece of equipment and need to be treated with care. If it is electric it must also be treated with extra care needed by all electric appliances </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648325" cy="2514600"/>
            <wp:effectExtent l="19050" t="0" r="9525" b="0"/>
            <wp:docPr id="161" name="Picture 4" descr="C:\Users\user\Desktop\Vacuum cleaner working metho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4" descr="C:\Users\user\Desktop\Vacuum cleaner working method diagram.png"/>
                    <pic:cNvPicPr>
                      <a:picLocks noChangeAspect="1" noChangeArrowheads="1"/>
                    </pic:cNvPicPr>
                  </pic:nvPicPr>
                  <pic:blipFill>
                    <a:blip r:embed="rId20" cstate="print"/>
                    <a:srcRect/>
                    <a:stretch>
                      <a:fillRect/>
                    </a:stretch>
                  </pic:blipFill>
                  <pic:spPr>
                    <a:xfrm>
                      <a:off x="0" y="0"/>
                      <a:ext cx="5648325" cy="251460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en-GB"/>
        </w:rPr>
        <w:drawing>
          <wp:inline distT="0" distB="0" distL="0" distR="0">
            <wp:extent cx="5257800" cy="3225800"/>
            <wp:effectExtent l="19050" t="0" r="0" b="0"/>
            <wp:docPr id="162" name="Picture 6" descr="vacuum-cleane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6" descr="vacuum-cleaner-diagram.jpg"/>
                    <pic:cNvPicPr>
                      <a:picLocks noChangeAspect="1"/>
                    </pic:cNvPicPr>
                  </pic:nvPicPr>
                  <pic:blipFill>
                    <a:blip r:embed="rId21" cstate="print"/>
                    <a:stretch>
                      <a:fillRect/>
                    </a:stretch>
                  </pic:blipFill>
                  <pic:spPr>
                    <a:xfrm>
                      <a:off x="0" y="0"/>
                      <a:ext cx="5257800" cy="3225800"/>
                    </a:xfrm>
                    <a:prstGeom prst="rect">
                      <a:avLst/>
                    </a:prstGeom>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 USE </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Handle carefully, don’t bang it about. Banging spoils the cleaner and the furniture.</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Pick up any hairclip, pins, etc., by hand as they may damage the vacuum cleaner.</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Do not drag the flex round and round the furniture or let it get too curled up, because  in time this can cause it to fray.</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Never pull at the flex in order to remove the plug the socket. Switch off the current and take the plug out properly.</w:t>
      </w:r>
    </w:p>
    <w:p>
      <w:pPr>
        <w:pStyle w:val="25"/>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Move the cleaner slowly over the surface to be cleaned or some of the dust will be left behind.</w:t>
      </w:r>
    </w:p>
    <w:p>
      <w:pPr>
        <w:spacing w:after="0" w:line="360" w:lineRule="auto"/>
        <w:rPr>
          <w:rFonts w:ascii="Times New Roman" w:hAnsi="Times New Roman" w:cs="Times New Roman"/>
          <w:sz w:val="24"/>
          <w:szCs w:val="24"/>
        </w:rPr>
      </w:pPr>
      <w:r>
        <w:rPr>
          <w:rFonts w:ascii="Times New Roman" w:hAnsi="Times New Roman" w:cs="Times New Roman"/>
          <w:sz w:val="24"/>
          <w:szCs w:val="24"/>
        </w:rPr>
        <w:t>CARE</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cleaner should be serviced regularly </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Check the flex often for fraying. Especially where it joins the plug.</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If you suspect a fault, do not use the cleaner until it has been checked.</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Empty bag often and turn it inside out and brush now and again.</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When you finish using the cleaner , wind the flex up neaty .</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Store in a cool dry place</w:t>
      </w:r>
    </w:p>
    <w:p>
      <w:pPr>
        <w:pStyle w:val="25"/>
        <w:numPr>
          <w:ilvl w:val="0"/>
          <w:numId w:val="55"/>
        </w:numPr>
        <w:spacing w:after="0" w:line="360" w:lineRule="auto"/>
        <w:rPr>
          <w:rFonts w:ascii="Times New Roman" w:hAnsi="Times New Roman" w:cs="Times New Roman"/>
          <w:sz w:val="24"/>
          <w:szCs w:val="24"/>
        </w:rPr>
      </w:pPr>
      <w:r>
        <w:rPr>
          <w:rFonts w:ascii="Times New Roman" w:hAnsi="Times New Roman" w:cs="Times New Roman"/>
          <w:sz w:val="24"/>
          <w:szCs w:val="24"/>
        </w:rPr>
        <w:t>Keep the attachments tidily in a box.</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FLOOR SCRUBBER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This is a very versatile cleaning machine to have on hand.. It can wash, scrub and dry tiles, carpets, hard floors, safety mats, industrial floors and more.</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1906270" cy="1802765"/>
            <wp:effectExtent l="19050" t="0" r="0" b="0"/>
            <wp:docPr id="21" name="Picture 312" descr="Floor clean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12" descr="Floor cleaning machines"/>
                    <pic:cNvPicPr>
                      <a:picLocks noChangeAspect="1" noChangeArrowheads="1"/>
                    </pic:cNvPicPr>
                  </pic:nvPicPr>
                  <pic:blipFill>
                    <a:blip r:embed="rId22"/>
                    <a:srcRect/>
                    <a:stretch>
                      <a:fillRect/>
                    </a:stretch>
                  </pic:blipFill>
                  <pic:spPr>
                    <a:xfrm>
                      <a:off x="0" y="0"/>
                      <a:ext cx="1906270" cy="180276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Steam vapour Machine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A steam vapour machine is a great to have in your list for </w:t>
      </w:r>
      <w:r>
        <w:fldChar w:fldCharType="begin"/>
      </w:r>
      <w:r>
        <w:instrText xml:space="preserve"> HYPERLINK "https://www.duplexcleaning.com.au/steam.html" \o "steam cleaning equipment for housekeeping" </w:instrText>
      </w:r>
      <w:r>
        <w:fldChar w:fldCharType="separate"/>
      </w:r>
      <w:r>
        <w:rPr>
          <w:rFonts w:ascii="Times New Roman" w:hAnsi="Times New Roman" w:cs="Times New Roman"/>
          <w:sz w:val="24"/>
          <w:szCs w:val="24"/>
        </w:rPr>
        <w:t>steam cleaning equipment for housekeeping</w:t>
      </w:r>
      <w:r>
        <w:rPr>
          <w:rFonts w:ascii="Times New Roman" w:hAnsi="Times New Roman" w:cs="Times New Roman"/>
          <w:sz w:val="24"/>
          <w:szCs w:val="24"/>
        </w:rPr>
        <w:fldChar w:fldCharType="end"/>
      </w:r>
      <w:r>
        <w:rPr>
          <w:rFonts w:ascii="Times New Roman" w:hAnsi="Times New Roman" w:cs="Times New Roman"/>
          <w:sz w:val="24"/>
          <w:szCs w:val="24"/>
        </w:rPr>
        <w:t>. It will provide you with a complete deep clean, which includes both a visual and a sanitised clean. The machine should produce steam heated up to +165 degrees Celsius. Steam at this high temperature is ideal for removing bacteria from bathrooms, removing caked on grease and fats in kitchens and killing bed bugs.</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1906270" cy="1802765"/>
            <wp:effectExtent l="19050" t="0" r="0" b="0"/>
            <wp:docPr id="22" name="Picture 313" descr="steam vapour clean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13" descr="steam vapour cleaning equipment"/>
                    <pic:cNvPicPr>
                      <a:picLocks noChangeAspect="1" noChangeArrowheads="1"/>
                    </pic:cNvPicPr>
                  </pic:nvPicPr>
                  <pic:blipFill>
                    <a:blip r:embed="rId23"/>
                    <a:srcRect/>
                    <a:stretch>
                      <a:fillRect/>
                    </a:stretch>
                  </pic:blipFill>
                  <pic:spPr>
                    <a:xfrm>
                      <a:off x="0" y="0"/>
                      <a:ext cx="1906270" cy="180276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Above all, keeping your equipment chemical-free is a great way to safeguard your hotel against allergic reactions and poor air quality. </w:t>
      </w:r>
    </w:p>
    <w:p>
      <w:pPr>
        <w:spacing w:after="0" w:line="360" w:lineRule="auto"/>
        <w:rPr>
          <w:rFonts w:ascii="Times New Roman" w:hAnsi="Times New Roman" w:cs="Times New Roman"/>
          <w:sz w:val="24"/>
          <w:szCs w:val="24"/>
        </w:rPr>
      </w:pPr>
      <w:bookmarkStart w:id="0" w:name="downloadbrochure"/>
      <w:bookmarkEnd w:id="0"/>
      <w:r>
        <w:rPr>
          <w:rFonts w:ascii="Times New Roman" w:hAnsi="Times New Roman" w:cs="Times New Roman"/>
          <w:sz w:val="24"/>
          <w:szCs w:val="24"/>
          <w:lang w:eastAsia="en-GB"/>
        </w:rPr>
        <w:drawing>
          <wp:inline distT="0" distB="0" distL="0" distR="0">
            <wp:extent cx="5719445" cy="5193030"/>
            <wp:effectExtent l="19050" t="0" r="0" b="0"/>
            <wp:docPr id="140" name="Picture 507" descr="C:\Users\HP\Desktop\electric_cleaning_equip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507" descr="C:\Users\HP\Desktop\electric_cleaning_equipment (1).jpg"/>
                    <pic:cNvPicPr>
                      <a:picLocks noChangeAspect="1" noChangeArrowheads="1"/>
                    </pic:cNvPicPr>
                  </pic:nvPicPr>
                  <pic:blipFill>
                    <a:blip r:embed="rId24"/>
                    <a:srcRect/>
                    <a:stretch>
                      <a:fillRect/>
                    </a:stretch>
                  </pic:blipFill>
                  <pic:spPr>
                    <a:xfrm>
                      <a:off x="0" y="0"/>
                      <a:ext cx="5719445" cy="5193030"/>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MATERIALS</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There is a cleaning material for every job. When buying cleaning materials read the label carefully and make sure that what you have is suitable for the work to be done. Then use it for the right purpose.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CARE AND USE OF CLEANING MATERIALS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Read labels and direction carefully before using.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Don’t waste. Either measure the amount needed or use as little as possible to do the job. Using too much often makes more work! e.g. getting rid of the foam in the sink.</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Put packets and bottles where they will not get knocked over.</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Do not put packets on wet draining boards, otherwise the bottom will “suddenly” fall out.</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Keep caps and lids on jars, etc., when not in use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the mildest cleaning material for the job e.g.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 bath and wash  basins use cleaning paste rather  then scouring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Woolens and silks use a special mild cleaner which does not need hot water.</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Use silver cleaner for silver, not a cleaner made for brass for instance, which is a harder metal.</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Sometimes it is all right to use the same polish for the table as for the floor but this is not always so, therefore read the label first.</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Be carefully when removing spots with spirit cleaner. If the label says don’t use by  the open fire, don’t. </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Read washing or cleaning instructions given with garments and follow them.</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Take advantage of all  new cleaners which make less work. E.g. jars of silver cleaner in which small articles have only to be dipped to be made clean.</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Decide which you can afford, the time or money! If you decide “time” is more important to you than take notice of all latest cleaners, but don’t buy the lot, choose.</w:t>
      </w:r>
    </w:p>
    <w:p>
      <w:pPr>
        <w:pStyle w:val="25"/>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Finally: Don’t wear your things out by too much washing or harsh cleaning. Do choose your cleaning materials carefully. Read the label and directions Measure the quantity to be used where possible and don’t waste any</w:t>
      </w:r>
    </w:p>
    <w:p>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List of cleaning products</w:t>
      </w:r>
    </w:p>
    <w:p>
      <w:pPr>
        <w:pStyle w:val="25"/>
        <w:numPr>
          <w:ilvl w:val="0"/>
          <w:numId w:val="57"/>
        </w:numPr>
        <w:spacing w:after="0" w:line="360" w:lineRule="auto"/>
        <w:rPr>
          <w:rFonts w:ascii="Times New Roman" w:hAnsi="Times New Roman" w:cs="Times New Roman"/>
          <w:sz w:val="24"/>
          <w:szCs w:val="24"/>
        </w:rPr>
      </w:pPr>
      <w:r>
        <w:fldChar w:fldCharType="begin"/>
      </w:r>
      <w:r>
        <w:instrText xml:space="preserve"> HYPERLINK "https://en.wikipedia.org/wiki/Cleaning_agent" \o "Cleaning agent" </w:instrText>
      </w:r>
      <w:r>
        <w:fldChar w:fldCharType="separate"/>
      </w:r>
      <w:r>
        <w:rPr>
          <w:rFonts w:ascii="Times New Roman" w:hAnsi="Times New Roman" w:cs="Times New Roman"/>
          <w:sz w:val="24"/>
          <w:szCs w:val="24"/>
        </w:rPr>
        <w:t>Cleaning agents</w:t>
      </w:r>
      <w:r>
        <w:rPr>
          <w:rFonts w:ascii="Times New Roman" w:hAnsi="Times New Roman" w:cs="Times New Roman"/>
          <w:sz w:val="24"/>
          <w:szCs w:val="24"/>
        </w:rPr>
        <w:fldChar w:fldCharType="end"/>
      </w:r>
      <w:r>
        <w:rPr>
          <w:rFonts w:ascii="Times New Roman" w:hAnsi="Times New Roman" w:cs="Times New Roman"/>
          <w:sz w:val="24"/>
          <w:szCs w:val="24"/>
        </w:rPr>
        <w:t> are substances (usually liquids, powders, sprays, or granules) used to remove dirt, including dust, stains, bad smells, and clutter on surfaces. Purposes of cleaning agents include health, beauty, removing offensive odor, and avoiding the spread of dirt and contaminants to oneself and others.</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943600" cy="4462145"/>
            <wp:effectExtent l="19050" t="0" r="0" b="0"/>
            <wp:docPr id="126" name="Picture 163" descr="C:\Users\HP\Desktop\5-cleaning-agents-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63" descr="C:\Users\HP\Desktop\5-cleaning-agents-11-638.jpg"/>
                    <pic:cNvPicPr>
                      <a:picLocks noChangeAspect="1" noChangeArrowheads="1"/>
                    </pic:cNvPicPr>
                  </pic:nvPicPr>
                  <pic:blipFill>
                    <a:blip r:embed="rId25"/>
                    <a:srcRect/>
                    <a:stretch>
                      <a:fillRect/>
                    </a:stretch>
                  </pic:blipFill>
                  <pic:spPr>
                    <a:xfrm>
                      <a:off x="0" y="0"/>
                      <a:ext cx="5943600" cy="4462358"/>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Disinfectants and bleaches</w:t>
      </w:r>
    </w:p>
    <w:p>
      <w:pPr>
        <w:pStyle w:val="25"/>
        <w:numPr>
          <w:ilvl w:val="0"/>
          <w:numId w:val="57"/>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Disinfectant class characteristics - </w:t>
      </w:r>
      <w:r>
        <w:rPr>
          <w:rFonts w:ascii="Times New Roman" w:hAnsi="Times New Roman" w:cs="Times New Roman"/>
          <w:sz w:val="24"/>
          <w:szCs w:val="24"/>
        </w:rPr>
        <w:t>these general characteristic are helpful in understanding the differences between products. Product labels should always be read to better understand the specific characteristics or effectiveness of a particular product, which may be different than the general characteristics we have described here.</w:t>
      </w:r>
    </w:p>
    <w:p>
      <w:pPr>
        <w:pStyle w:val="25"/>
        <w:numPr>
          <w:ilvl w:val="0"/>
          <w:numId w:val="58"/>
        </w:numPr>
        <w:spacing w:after="0" w:line="360" w:lineRule="auto"/>
        <w:rPr>
          <w:rFonts w:ascii="Times New Roman" w:hAnsi="Times New Roman" w:cs="Times New Roman"/>
          <w:sz w:val="24"/>
          <w:szCs w:val="24"/>
        </w:rPr>
      </w:pPr>
      <w:r>
        <w:rPr>
          <w:rFonts w:ascii="Times New Roman" w:hAnsi="Times New Roman" w:cs="Times New Roman"/>
          <w:b/>
          <w:sz w:val="24"/>
          <w:szCs w:val="24"/>
        </w:rPr>
        <w:t>Acids (acetic acid, citric acid)</w:t>
      </w:r>
      <w:r>
        <w:rPr>
          <w:rFonts w:ascii="Times New Roman" w:hAnsi="Times New Roman" w:cs="Times New Roman"/>
          <w:sz w:val="24"/>
          <w:szCs w:val="24"/>
        </w:rPr>
        <w:t xml:space="preserve"> — Acids are used to precipitate proteins. They can be caustic and toxic if they reach high concentrations in the air. Their activity is dependent on the pH of the substances they come in contact with. They have limited use in most swine cleaning and disinfecting programs.</w:t>
      </w:r>
    </w:p>
    <w:p>
      <w:pPr>
        <w:pStyle w:val="25"/>
        <w:numPr>
          <w:ilvl w:val="0"/>
          <w:numId w:val="58"/>
        </w:numPr>
        <w:spacing w:after="0" w:line="360" w:lineRule="auto"/>
        <w:rPr>
          <w:rFonts w:ascii="Times New Roman" w:hAnsi="Times New Roman" w:cs="Times New Roman"/>
          <w:sz w:val="24"/>
          <w:szCs w:val="24"/>
        </w:rPr>
      </w:pPr>
      <w:r>
        <w:rPr>
          <w:rFonts w:ascii="Times New Roman" w:hAnsi="Times New Roman" w:cs="Times New Roman"/>
          <w:b/>
          <w:sz w:val="24"/>
          <w:szCs w:val="24"/>
        </w:rPr>
        <w:t>Alcohols (ethanol, isopropanol)</w:t>
      </w:r>
      <w:r>
        <w:rPr>
          <w:rFonts w:ascii="Times New Roman" w:hAnsi="Times New Roman" w:cs="Times New Roman"/>
          <w:sz w:val="24"/>
          <w:szCs w:val="24"/>
        </w:rPr>
        <w:t xml:space="preserve"> — Alcohols denature (break down) proteins and are non-corrosive. They are highly flammable and need to be in concentrations of 70-90% to be effective.</w:t>
      </w:r>
    </w:p>
    <w:p>
      <w:pPr>
        <w:pStyle w:val="25"/>
        <w:numPr>
          <w:ilvl w:val="0"/>
          <w:numId w:val="58"/>
        </w:numPr>
        <w:spacing w:after="0" w:line="360" w:lineRule="auto"/>
        <w:rPr>
          <w:rFonts w:ascii="Times New Roman" w:hAnsi="Times New Roman" w:cs="Times New Roman"/>
          <w:sz w:val="24"/>
          <w:szCs w:val="24"/>
        </w:rPr>
      </w:pPr>
      <w:r>
        <w:rPr>
          <w:rFonts w:ascii="Times New Roman" w:hAnsi="Times New Roman" w:cs="Times New Roman"/>
          <w:b/>
          <w:sz w:val="24"/>
          <w:szCs w:val="24"/>
        </w:rPr>
        <w:t>Aldehydes (formaldehyde, glutaraldehyde)</w:t>
      </w:r>
      <w:r>
        <w:rPr>
          <w:rFonts w:ascii="Times New Roman" w:hAnsi="Times New Roman" w:cs="Times New Roman"/>
          <w:sz w:val="24"/>
          <w:szCs w:val="24"/>
        </w:rPr>
        <w:t xml:space="preserve"> — These chemicals are non-corrosive and denature proteins. Formaldehyde is carcinogenic, but glutaraldehyde is considered much safer for humans and animals. Glutaraldehyde can be slightly effective in the presence of some organic material.</w:t>
      </w:r>
    </w:p>
    <w:p>
      <w:pPr>
        <w:pStyle w:val="25"/>
        <w:numPr>
          <w:ilvl w:val="0"/>
          <w:numId w:val="58"/>
        </w:numPr>
        <w:spacing w:after="0" w:line="360" w:lineRule="auto"/>
        <w:rPr>
          <w:rFonts w:ascii="Times New Roman" w:hAnsi="Times New Roman" w:cs="Times New Roman"/>
          <w:sz w:val="24"/>
          <w:szCs w:val="24"/>
        </w:rPr>
      </w:pPr>
      <w:r>
        <w:rPr>
          <w:rFonts w:ascii="Times New Roman" w:hAnsi="Times New Roman" w:cs="Times New Roman"/>
          <w:b/>
          <w:sz w:val="24"/>
          <w:szCs w:val="24"/>
        </w:rPr>
        <w:t>Alkalis (lye, ammonium hydroxide)</w:t>
      </w:r>
      <w:r>
        <w:rPr>
          <w:rFonts w:ascii="Times New Roman" w:hAnsi="Times New Roman" w:cs="Times New Roman"/>
          <w:sz w:val="24"/>
          <w:szCs w:val="24"/>
        </w:rPr>
        <w:t xml:space="preserve"> — Alkalis saponify (make into soap) fats in enveloped organisms. Activity increases with temperature. They are very corrosive.Biguanides (chlorhexidine) — Biguanides alter cell membrane permeability. They are easily inactivated by detergents and hard or alkaline water. They are toxic to fish, but relatively no irritating to tissues.</w:t>
      </w:r>
    </w:p>
    <w:p>
      <w:pPr>
        <w:pStyle w:val="25"/>
        <w:numPr>
          <w:ilvl w:val="0"/>
          <w:numId w:val="59"/>
        </w:numPr>
        <w:spacing w:after="0" w:line="360" w:lineRule="auto"/>
        <w:rPr>
          <w:rFonts w:ascii="Times New Roman" w:hAnsi="Times New Roman" w:cs="Times New Roman"/>
          <w:sz w:val="24"/>
          <w:szCs w:val="24"/>
        </w:rPr>
      </w:pPr>
      <w:r>
        <w:rPr>
          <w:rFonts w:ascii="Times New Roman" w:hAnsi="Times New Roman" w:cs="Times New Roman"/>
          <w:b/>
          <w:sz w:val="24"/>
          <w:szCs w:val="24"/>
        </w:rPr>
        <w:t>Halogens (chlorine or iodine compounds)</w:t>
      </w:r>
      <w:r>
        <w:rPr>
          <w:rFonts w:ascii="Times New Roman" w:hAnsi="Times New Roman" w:cs="Times New Roman"/>
          <w:sz w:val="24"/>
          <w:szCs w:val="24"/>
        </w:rPr>
        <w:t xml:space="preserve"> — Halogens denature proteins but loose potency with time, organic matter, sunlight and some metals. Bleach (sodium hypochlorite) is probably one of the cheapest and most common disinfectants used. Iodine compounds can be irritating to skin at higher concentrations. Both iodine and chlorine are readily inactivated by organic material.</w:t>
      </w:r>
    </w:p>
    <w:p>
      <w:pPr>
        <w:pStyle w:val="25"/>
        <w:numPr>
          <w:ilvl w:val="0"/>
          <w:numId w:val="59"/>
        </w:numPr>
        <w:spacing w:after="0" w:line="360" w:lineRule="auto"/>
        <w:rPr>
          <w:rFonts w:ascii="Times New Roman" w:hAnsi="Times New Roman" w:cs="Times New Roman"/>
          <w:sz w:val="24"/>
          <w:szCs w:val="24"/>
        </w:rPr>
      </w:pPr>
      <w:r>
        <w:rPr>
          <w:rFonts w:ascii="Times New Roman" w:hAnsi="Times New Roman" w:cs="Times New Roman"/>
          <w:b/>
          <w:sz w:val="24"/>
          <w:szCs w:val="24"/>
        </w:rPr>
        <w:t>Oxidizing agents (hydrogen peroxide, peracitic acid</w:t>
      </w:r>
      <w:r>
        <w:rPr>
          <w:rFonts w:ascii="Times New Roman" w:hAnsi="Times New Roman" w:cs="Times New Roman"/>
          <w:sz w:val="24"/>
          <w:szCs w:val="24"/>
        </w:rPr>
        <w:t>) — Oxidizing agents denature proteins and lipids, are moderately corrosive and can be irritating at higher concentrations.</w:t>
      </w:r>
    </w:p>
    <w:p>
      <w:pPr>
        <w:pStyle w:val="25"/>
        <w:numPr>
          <w:ilvl w:val="0"/>
          <w:numId w:val="59"/>
        </w:numPr>
        <w:spacing w:after="0" w:line="360" w:lineRule="auto"/>
        <w:rPr>
          <w:rFonts w:ascii="Times New Roman" w:hAnsi="Times New Roman" w:cs="Times New Roman"/>
          <w:sz w:val="24"/>
          <w:szCs w:val="24"/>
        </w:rPr>
      </w:pPr>
      <w:r>
        <w:rPr>
          <w:rFonts w:ascii="Times New Roman" w:hAnsi="Times New Roman" w:cs="Times New Roman"/>
          <w:b/>
          <w:sz w:val="24"/>
          <w:szCs w:val="24"/>
        </w:rPr>
        <w:t>Phenols —</w:t>
      </w:r>
      <w:r>
        <w:rPr>
          <w:rFonts w:ascii="Times New Roman" w:hAnsi="Times New Roman" w:cs="Times New Roman"/>
          <w:sz w:val="24"/>
          <w:szCs w:val="24"/>
        </w:rPr>
        <w:t xml:space="preserve"> Phenols denature proteins and change cell membrane permeability. They have a milky or cloudy appearance when added to water. They are usually not effective against non-enveloped viruses, but are effective in the presence of organic matter, and are therefore good options for foot baths; they have residual activity.</w:t>
      </w:r>
    </w:p>
    <w:p>
      <w:pPr>
        <w:pStyle w:val="25"/>
        <w:numPr>
          <w:ilvl w:val="0"/>
          <w:numId w:val="59"/>
        </w:numPr>
        <w:spacing w:after="0" w:line="360" w:lineRule="auto"/>
        <w:rPr>
          <w:rFonts w:ascii="Times New Roman" w:hAnsi="Times New Roman" w:cs="Times New Roman"/>
          <w:sz w:val="24"/>
          <w:szCs w:val="24"/>
        </w:rPr>
      </w:pPr>
      <w:r>
        <w:rPr>
          <w:rFonts w:ascii="Times New Roman" w:hAnsi="Times New Roman" w:cs="Times New Roman"/>
          <w:b/>
          <w:sz w:val="24"/>
          <w:szCs w:val="24"/>
        </w:rPr>
        <w:t>Quaternary ammonium compounds (quats)</w:t>
      </w:r>
      <w:r>
        <w:rPr>
          <w:rFonts w:ascii="Times New Roman" w:hAnsi="Times New Roman" w:cs="Times New Roman"/>
          <w:sz w:val="24"/>
          <w:szCs w:val="24"/>
        </w:rPr>
        <w:t xml:space="preserve"> — Quats also denature proteins and change cell membrane permeability. They are usually not effective against non-enveloped viruses, are toxic to fish and inactivated by organic matter, detergents and hard water.</w:t>
      </w:r>
    </w:p>
    <w:p>
      <w:pPr>
        <w:pStyle w:val="25"/>
        <w:numPr>
          <w:ilvl w:val="0"/>
          <w:numId w:val="59"/>
        </w:numPr>
        <w:spacing w:after="0" w:line="360" w:lineRule="auto"/>
        <w:rPr>
          <w:rFonts w:ascii="Times New Roman" w:hAnsi="Times New Roman" w:cs="Times New Roman"/>
          <w:sz w:val="24"/>
          <w:szCs w:val="24"/>
        </w:rPr>
      </w:pPr>
      <w:r>
        <w:rPr>
          <w:rFonts w:ascii="Times New Roman" w:hAnsi="Times New Roman" w:cs="Times New Roman"/>
          <w:b/>
          <w:sz w:val="24"/>
          <w:szCs w:val="24"/>
        </w:rPr>
        <w:t>Another way to apply disinfectants is to use a fogger.</w:t>
      </w:r>
      <w:r>
        <w:rPr>
          <w:rFonts w:ascii="Times New Roman" w:hAnsi="Times New Roman" w:cs="Times New Roman"/>
          <w:sz w:val="24"/>
          <w:szCs w:val="24"/>
        </w:rPr>
        <w:t xml:space="preserve"> Historically, fumigation was used as a means to vaporize disinfectants into gases. Due to personnel concerns, fumigation is not used on a routine basis; instead, foggers are used. Fogging usually involves aerosolizing the disinfectant in a very fine mist. The objective is to make sure that the disinfectant reaches all surfaces in a room. This is of particular interest when objects are brought into a building that cannot be disinfected manually. A special room is built that has some type of rack or wire mesh table to allow all materials to be placed above the floor so disinfectant can reach all surfaces of the objects. The objects are placed in the room, and the fogger is filled with an approved disinfectant and turned on. The doors to the room are closed and the disinfectant mist is allowed to run for about five minutes. Then, all materials are rotated and the fogger is allowed to run another five minutes or so. The fogger is turned off and the room sits idle for 2-3 hours to allow plenty of time for the disinfectant to come in contact with the desired objects</w:t>
      </w:r>
    </w:p>
    <w:p>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Disinfectant Pros</w:t>
      </w:r>
    </w:p>
    <w:p>
      <w:pPr>
        <w:pStyle w:val="25"/>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60"/>
        </w:numPr>
        <w:spacing w:after="0" w:line="360" w:lineRule="auto"/>
        <w:rPr>
          <w:rFonts w:ascii="Times New Roman" w:hAnsi="Times New Roman" w:cs="Times New Roman"/>
          <w:b/>
          <w:sz w:val="24"/>
          <w:szCs w:val="24"/>
        </w:rPr>
      </w:pPr>
      <w:r>
        <w:rPr>
          <w:rFonts w:ascii="Times New Roman" w:hAnsi="Times New Roman" w:cs="Times New Roman"/>
          <w:b/>
          <w:sz w:val="24"/>
          <w:szCs w:val="24"/>
        </w:rPr>
        <w:t>Analyse and discuss the above stated types of cleaning materials including the degreasers.</w:t>
      </w:r>
    </w:p>
    <w:p>
      <w:pPr>
        <w:pStyle w:val="25"/>
        <w:numPr>
          <w:ilvl w:val="0"/>
          <w:numId w:val="60"/>
        </w:numPr>
        <w:spacing w:after="0" w:line="360" w:lineRule="auto"/>
        <w:rPr>
          <w:rFonts w:ascii="Times New Roman" w:hAnsi="Times New Roman" w:cs="Times New Roman"/>
          <w:b/>
          <w:sz w:val="24"/>
          <w:szCs w:val="24"/>
        </w:rPr>
      </w:pPr>
      <w:r>
        <w:rPr>
          <w:rFonts w:ascii="Times New Roman" w:hAnsi="Times New Roman" w:cs="Times New Roman"/>
          <w:b/>
          <w:sz w:val="24"/>
          <w:szCs w:val="24"/>
        </w:rPr>
        <w:t>Discuss the care, cleaning methods  and storage of the following:</w:t>
      </w:r>
    </w:p>
    <w:p>
      <w:pPr>
        <w:pStyle w:val="25"/>
        <w:numPr>
          <w:ilvl w:val="0"/>
          <w:numId w:val="61"/>
        </w:numPr>
        <w:spacing w:after="0" w:line="360" w:lineRule="auto"/>
        <w:rPr>
          <w:rFonts w:ascii="Times New Roman" w:hAnsi="Times New Roman" w:cs="Times New Roman"/>
          <w:b/>
          <w:sz w:val="24"/>
          <w:szCs w:val="24"/>
        </w:rPr>
      </w:pPr>
      <w:r>
        <w:rPr>
          <w:rFonts w:ascii="Times New Roman" w:hAnsi="Times New Roman" w:cs="Times New Roman"/>
          <w:b/>
          <w:sz w:val="24"/>
          <w:szCs w:val="24"/>
        </w:rPr>
        <w:t>Mechanical equipment</w:t>
      </w:r>
    </w:p>
    <w:p>
      <w:pPr>
        <w:pStyle w:val="25"/>
        <w:numPr>
          <w:ilvl w:val="0"/>
          <w:numId w:val="61"/>
        </w:numPr>
        <w:spacing w:after="0" w:line="360" w:lineRule="auto"/>
        <w:rPr>
          <w:rFonts w:ascii="Times New Roman" w:hAnsi="Times New Roman" w:cs="Times New Roman"/>
          <w:b/>
          <w:sz w:val="24"/>
          <w:szCs w:val="24"/>
        </w:rPr>
      </w:pPr>
      <w:r>
        <w:rPr>
          <w:rFonts w:ascii="Times New Roman" w:hAnsi="Times New Roman" w:cs="Times New Roman"/>
          <w:b/>
          <w:sz w:val="24"/>
          <w:szCs w:val="24"/>
        </w:rPr>
        <w:t>Electrical equipment</w:t>
      </w:r>
    </w:p>
    <w:p>
      <w:pPr>
        <w:pStyle w:val="25"/>
        <w:numPr>
          <w:ilvl w:val="0"/>
          <w:numId w:val="60"/>
        </w:numPr>
        <w:spacing w:after="0" w:line="360" w:lineRule="auto"/>
        <w:rPr>
          <w:rFonts w:ascii="Times New Roman" w:hAnsi="Times New Roman" w:cs="Times New Roman"/>
          <w:b/>
          <w:sz w:val="24"/>
          <w:szCs w:val="24"/>
        </w:rPr>
      </w:pPr>
      <w:r>
        <w:rPr>
          <w:rFonts w:ascii="Times New Roman" w:hAnsi="Times New Roman" w:cs="Times New Roman"/>
          <w:b/>
          <w:sz w:val="24"/>
          <w:szCs w:val="24"/>
        </w:rPr>
        <w:t>Demonstrate on how to operate the following:</w:t>
      </w:r>
    </w:p>
    <w:p>
      <w:pPr>
        <w:pStyle w:val="25"/>
        <w:spacing w:after="0" w:line="360" w:lineRule="auto"/>
        <w:rPr>
          <w:rFonts w:ascii="Times New Roman" w:hAnsi="Times New Roman" w:cs="Times New Roman"/>
          <w:b/>
          <w:sz w:val="24"/>
          <w:szCs w:val="24"/>
          <w:highlight w:val="yellow"/>
        </w:rPr>
      </w:pPr>
      <w:r>
        <w:rPr>
          <w:rFonts w:ascii="Times New Roman" w:hAnsi="Times New Roman" w:cs="Times New Roman"/>
          <w:b/>
          <w:sz w:val="24"/>
          <w:szCs w:val="24"/>
          <w:highlight w:val="yellow"/>
          <w:lang w:eastAsia="en-GB"/>
        </w:rPr>
        <w:drawing>
          <wp:inline distT="0" distB="0" distL="0" distR="0">
            <wp:extent cx="5719445" cy="5193030"/>
            <wp:effectExtent l="19050" t="0" r="0" b="0"/>
            <wp:docPr id="3" name="Picture 507" descr="C:\Users\HP\Desktop\electric_cleaning_equip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07" descr="C:\Users\HP\Desktop\electric_cleaning_equipment (1).jpg"/>
                    <pic:cNvPicPr>
                      <a:picLocks noChangeAspect="1" noChangeArrowheads="1"/>
                    </pic:cNvPicPr>
                  </pic:nvPicPr>
                  <pic:blipFill>
                    <a:blip r:embed="rId24"/>
                    <a:srcRect/>
                    <a:stretch>
                      <a:fillRect/>
                    </a:stretch>
                  </pic:blipFill>
                  <pic:spPr>
                    <a:xfrm>
                      <a:off x="0" y="0"/>
                      <a:ext cx="5719445" cy="5193030"/>
                    </a:xfrm>
                    <a:prstGeom prst="rect">
                      <a:avLst/>
                    </a:prstGeom>
                    <a:noFill/>
                    <a:ln w="9525">
                      <a:noFill/>
                      <a:miter lim="800000"/>
                      <a:headEnd/>
                      <a:tailEnd/>
                    </a:ln>
                  </pic:spPr>
                </pic:pic>
              </a:graphicData>
            </a:graphic>
          </wp:inline>
        </w:drawing>
      </w:r>
    </w:p>
    <w:p>
      <w:pPr>
        <w:spacing w:after="0" w:line="360" w:lineRule="auto"/>
        <w:ind w:left="360"/>
        <w:rPr>
          <w:rFonts w:ascii="Times New Roman" w:hAnsi="Times New Roman" w:cs="Times New Roman"/>
          <w:b/>
          <w:sz w:val="24"/>
          <w:szCs w:val="24"/>
          <w:highlight w:val="yellow"/>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4:</w:t>
      </w:r>
      <w:r>
        <w:rPr>
          <w:rFonts w:ascii="Times New Roman" w:hAnsi="Times New Roman" w:cs="Times New Roman"/>
          <w:b/>
          <w:color w:val="000000"/>
          <w:spacing w:val="-11"/>
          <w:sz w:val="24"/>
          <w:szCs w:val="24"/>
        </w:rPr>
        <w:t xml:space="preserve">  CLEANLINESS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what cleanliness is, the types of asepsis and the importance of cleanliness. The ABCs of infection control, the methods of infection transmission and the stages of the cleaning process shall also be discussed.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Explain cleanliness/ asepsis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Describe the </w:t>
      </w:r>
      <w:r>
        <w:rPr>
          <w:rStyle w:val="57"/>
          <w:rFonts w:ascii="Times New Roman" w:hAnsi="Times New Roman" w:cs="Times New Roman"/>
          <w:color w:val="202124"/>
          <w:sz w:val="24"/>
          <w:szCs w:val="24"/>
        </w:rPr>
        <w:t>two types of asepsis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importance of cleanliness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ABCs of infection control</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methods of infection transmission</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stages of the cleaning process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CLEANLINESS</w:t>
      </w:r>
      <w:r>
        <w:rPr>
          <w:rFonts w:ascii="Times New Roman" w:hAnsi="Times New Roman" w:cs="Times New Roman"/>
          <w:sz w:val="24"/>
          <w:szCs w:val="24"/>
        </w:rPr>
        <w:t xml:space="preserve"> /</w:t>
      </w:r>
      <w:r>
        <w:rPr>
          <w:rFonts w:ascii="Times New Roman" w:hAnsi="Times New Roman" w:cs="Times New Roman"/>
          <w:b/>
          <w:sz w:val="24"/>
          <w:szCs w:val="24"/>
        </w:rPr>
        <w:t>ASEPSIS</w:t>
      </w:r>
    </w:p>
    <w:p>
      <w:pPr>
        <w:pStyle w:val="25"/>
        <w:numPr>
          <w:ilvl w:val="0"/>
          <w:numId w:val="62"/>
        </w:numPr>
        <w:spacing w:after="0" w:line="360" w:lineRule="auto"/>
        <w:rPr>
          <w:rFonts w:ascii="Times New Roman" w:hAnsi="Times New Roman" w:cs="Times New Roman"/>
          <w:sz w:val="24"/>
          <w:szCs w:val="24"/>
        </w:rPr>
      </w:pPr>
      <w:r>
        <w:rPr>
          <w:rFonts w:ascii="Times New Roman" w:hAnsi="Times New Roman" w:cs="Times New Roman"/>
          <w:sz w:val="24"/>
          <w:szCs w:val="24"/>
        </w:rPr>
        <w:t>The term cleanness may cover many aspects of freedom from dirt, from the asepsis of modern surgery to the mere absence of noticeable grime. Dirt attracts many microorganisms which are our natural enemies. They may be of the type which produces specific infectious diseases such as measles influenza or smallpox caused by viruses or they may be of the type which are capable of producing a range of diseases according to the organ they affect.</w:t>
      </w:r>
    </w:p>
    <w:p>
      <w:pPr>
        <w:pStyle w:val="25"/>
        <w:numPr>
          <w:ilvl w:val="0"/>
          <w:numId w:val="62"/>
        </w:numPr>
        <w:spacing w:after="0" w:line="360" w:lineRule="auto"/>
        <w:rPr>
          <w:rFonts w:ascii="Times New Roman" w:hAnsi="Times New Roman" w:cs="Times New Roman"/>
          <w:sz w:val="24"/>
          <w:szCs w:val="24"/>
        </w:rPr>
      </w:pPr>
      <w:r>
        <w:rPr>
          <w:rFonts w:ascii="Times New Roman" w:hAnsi="Times New Roman" w:cs="Times New Roman"/>
          <w:sz w:val="24"/>
          <w:szCs w:val="24"/>
        </w:rPr>
        <w:t>To obtain the absolute cleanliness or asepsis called for in modern surgery all living organisms of any type must be destroyed. When once surgical instruments or dressings have been sterilized, they must not be exposed to the air, but should be kept in the sealed container until the moment of use. For domestic purposes food, milk and water should be kept in sealed containers until the moment of use. purposes food milk and water should be protected from all impurities that may enter from dust and from contact with other organ substances. For this reason, collecting of dust and dirt decomposing matter or animal refuse must be avoided in the house and its immediate surroundings, since bacteria can be carried on the hands and beneath the nails, care must be taken by those preparing food to wash their hands frequently and cleanly in their habits. Single celled living organisms are found in every situation in water, milk, food staff in the soil and on humans. However, some of these are harmless while others are harmful.</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To destroy bacteria the following methods can employed</w:t>
      </w:r>
    </w:p>
    <w:p>
      <w:pPr>
        <w:pStyle w:val="25"/>
        <w:numPr>
          <w:ilvl w:val="0"/>
          <w:numId w:val="63"/>
        </w:numPr>
        <w:spacing w:after="0" w:line="360" w:lineRule="auto"/>
        <w:rPr>
          <w:rFonts w:ascii="Times New Roman" w:hAnsi="Times New Roman" w:cs="Times New Roman"/>
          <w:sz w:val="24"/>
          <w:szCs w:val="24"/>
        </w:rPr>
      </w:pPr>
      <w:r>
        <w:rPr>
          <w:rFonts w:ascii="Times New Roman" w:hAnsi="Times New Roman" w:cs="Times New Roman"/>
          <w:sz w:val="24"/>
          <w:szCs w:val="24"/>
        </w:rPr>
        <w:t>Exposure to fresh air and sunshine clothing cab disinfected by hanging in the sunshine for some hours, though not reliable as it is impossible to ascertain at which moment the disinfection is complete and can be carried out with methods.</w:t>
      </w:r>
    </w:p>
    <w:p>
      <w:pPr>
        <w:pStyle w:val="25"/>
        <w:numPr>
          <w:ilvl w:val="0"/>
          <w:numId w:val="63"/>
        </w:numPr>
        <w:spacing w:after="0" w:line="360" w:lineRule="auto"/>
        <w:rPr>
          <w:rFonts w:ascii="Times New Roman" w:hAnsi="Times New Roman" w:cs="Times New Roman"/>
          <w:sz w:val="24"/>
          <w:szCs w:val="24"/>
        </w:rPr>
      </w:pPr>
      <w:r>
        <w:rPr>
          <w:rFonts w:ascii="Times New Roman" w:hAnsi="Times New Roman" w:cs="Times New Roman"/>
          <w:sz w:val="24"/>
          <w:szCs w:val="24"/>
        </w:rPr>
        <w:t>Applying either dry or moist heat water. Food or clothing that has been boiled for 15 min if free from germs but when exposed to the air again they will be contaminated aging.</w:t>
      </w:r>
    </w:p>
    <w:p>
      <w:pPr>
        <w:pStyle w:val="25"/>
        <w:numPr>
          <w:ilvl w:val="0"/>
          <w:numId w:val="63"/>
        </w:numPr>
        <w:spacing w:after="0" w:line="360" w:lineRule="auto"/>
        <w:rPr>
          <w:rFonts w:ascii="Times New Roman" w:hAnsi="Times New Roman" w:cs="Times New Roman"/>
          <w:sz w:val="24"/>
          <w:szCs w:val="24"/>
        </w:rPr>
      </w:pPr>
      <w:r>
        <w:rPr>
          <w:rFonts w:ascii="Times New Roman" w:hAnsi="Times New Roman" w:cs="Times New Roman"/>
          <w:sz w:val="24"/>
          <w:szCs w:val="24"/>
        </w:rPr>
        <w:t>Use of antiseptics and disinfectant.</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Antiseptic </w:t>
      </w:r>
      <w:r>
        <w:rPr>
          <w:rFonts w:ascii="Times New Roman" w:hAnsi="Times New Roman" w:cs="Times New Roman"/>
          <w:sz w:val="24"/>
          <w:szCs w:val="24"/>
        </w:rPr>
        <w:t>are substances which have the power of arresting putrefactive organisms in the living tissue and must therefore be of such nature that they can be applied to the body without injuring such tissue. Antiseptic are used in dressing wounds or applying infected areas of the skin they include such simple substances as salt, boracic powder, potassium, permangete, iodine and peroxide of hydrogen.Proprietary preparations such as Sanitas, Lysol, jeyes fluid and Dettol suitably diluted are much used. Alcohol and ether are used in surgery, one of the most useful of antiseptics for first aid purpose is saline solution made by dissolving 1tsp salt in 1pint of warm water, it can be used for washing cuts and abrasions, for gaggling and injuries for the eyes. Most antiseptics are not poisonous but not intended for internal use and may do harm if swallowed or used in too strong a solution.</w:t>
      </w:r>
    </w:p>
    <w:p>
      <w:pPr>
        <w:pStyle w:val="25"/>
        <w:numPr>
          <w:ilvl w:val="0"/>
          <w:numId w:val="36"/>
        </w:numPr>
        <w:spacing w:after="0" w:line="360" w:lineRule="auto"/>
        <w:rPr>
          <w:rFonts w:ascii="Times New Roman" w:hAnsi="Times New Roman" w:cs="Times New Roman"/>
          <w:sz w:val="24"/>
          <w:szCs w:val="24"/>
        </w:rPr>
      </w:pPr>
      <w:r>
        <w:rPr>
          <w:rFonts w:ascii="Times New Roman" w:hAnsi="Times New Roman" w:cs="Times New Roman"/>
          <w:b/>
          <w:sz w:val="24"/>
          <w:szCs w:val="24"/>
        </w:rPr>
        <w:t>Disinfectants</w:t>
      </w:r>
      <w:r>
        <w:rPr>
          <w:rFonts w:ascii="Times New Roman" w:hAnsi="Times New Roman" w:cs="Times New Roman"/>
          <w:sz w:val="24"/>
          <w:szCs w:val="24"/>
        </w:rPr>
        <w:t xml:space="preserve"> – disinfectants are those agents or materials which will destroy both germs and their spores, they often poisonous and frequently of a corrosive or burning nature. Solutions some cannot be applied to humans, when they are except in weak form. They are used for disinfecting clothing, furnishing, toilet receptacles, drains and sewers, walls floors and other surfaces. True disinfectants are of three types:</w:t>
      </w:r>
    </w:p>
    <w:p>
      <w:pPr>
        <w:pStyle w:val="25"/>
        <w:numPr>
          <w:ilvl w:val="0"/>
          <w:numId w:val="64"/>
        </w:numPr>
        <w:spacing w:after="0" w:line="360" w:lineRule="auto"/>
        <w:rPr>
          <w:rFonts w:ascii="Times New Roman" w:hAnsi="Times New Roman" w:cs="Times New Roman"/>
          <w:b/>
          <w:sz w:val="24"/>
          <w:szCs w:val="24"/>
        </w:rPr>
      </w:pPr>
      <w:r>
        <w:rPr>
          <w:rFonts w:ascii="Times New Roman" w:hAnsi="Times New Roman" w:cs="Times New Roman"/>
          <w:b/>
          <w:sz w:val="24"/>
          <w:szCs w:val="24"/>
        </w:rPr>
        <w:t>Heat disinfectants:</w:t>
      </w:r>
    </w:p>
    <w:p>
      <w:pPr>
        <w:pStyle w:val="25"/>
        <w:numPr>
          <w:ilvl w:val="0"/>
          <w:numId w:val="64"/>
        </w:numPr>
        <w:spacing w:after="0" w:line="360" w:lineRule="auto"/>
        <w:rPr>
          <w:rFonts w:ascii="Times New Roman" w:hAnsi="Times New Roman" w:cs="Times New Roman"/>
          <w:sz w:val="24"/>
          <w:szCs w:val="24"/>
        </w:rPr>
      </w:pPr>
      <w:r>
        <w:rPr>
          <w:rFonts w:ascii="Times New Roman" w:hAnsi="Times New Roman" w:cs="Times New Roman"/>
          <w:b/>
          <w:sz w:val="24"/>
          <w:szCs w:val="24"/>
        </w:rPr>
        <w:t>Chemicals disinfectants</w:t>
      </w:r>
      <w:r>
        <w:rPr>
          <w:rFonts w:ascii="Times New Roman" w:hAnsi="Times New Roman" w:cs="Times New Roman"/>
          <w:sz w:val="24"/>
          <w:szCs w:val="24"/>
        </w:rPr>
        <w:t>: are usually sold sealed, labeled poisonous and should be carefully stored and diluted according to instructions. They include carbolic acid used for steeping infected clothing, drains and floors, various coal tar preparations such as Lysol or Izal are used in preferences of carbolic acid, corrosive sublimate: tablets of this highly poisonous disinfectant can be obtained and are colored blue. Formalin, 40% solution of formaldehyde is a potent disinfectant and is non-poisonous.</w:t>
      </w:r>
    </w:p>
    <w:p>
      <w:pPr>
        <w:pStyle w:val="25"/>
        <w:numPr>
          <w:ilvl w:val="0"/>
          <w:numId w:val="6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Gases and fumigants</w:t>
      </w:r>
      <w:r>
        <w:rPr>
          <w:rFonts w:ascii="Times New Roman" w:hAnsi="Times New Roman" w:cs="Times New Roman"/>
          <w:sz w:val="24"/>
          <w:szCs w:val="24"/>
        </w:rPr>
        <w:t xml:space="preserve"> e.g Sulphur dioxide gas produced by burning Sulphur candle, chlorine gas can be obtained by adding strong hydrochloric acid to chloride of lime the gas is highly injurious, formaldehyde is used more than Sulphur dioxide or chlorine.</w:t>
      </w:r>
    </w:p>
    <w:p>
      <w:pPr>
        <w:pStyle w:val="25"/>
        <w:numPr>
          <w:ilvl w:val="0"/>
          <w:numId w:val="64"/>
        </w:numPr>
        <w:spacing w:after="0" w:line="360" w:lineRule="auto"/>
        <w:rPr>
          <w:rFonts w:ascii="Times New Roman" w:hAnsi="Times New Roman" w:cs="Times New Roman"/>
          <w:sz w:val="24"/>
          <w:szCs w:val="24"/>
        </w:rPr>
      </w:pPr>
      <w:r>
        <w:rPr>
          <w:rFonts w:ascii="Times New Roman" w:hAnsi="Times New Roman" w:cs="Times New Roman"/>
          <w:sz w:val="24"/>
          <w:szCs w:val="24"/>
        </w:rPr>
        <w:t>Deodorants: these substances give a pleasant odor e.g pine odors camphor.</w:t>
      </w:r>
    </w:p>
    <w:p>
      <w:pPr>
        <w:pStyle w:val="25"/>
        <w:numPr>
          <w:ilvl w:val="0"/>
          <w:numId w:val="64"/>
        </w:numPr>
        <w:spacing w:after="0" w:line="360" w:lineRule="auto"/>
        <w:rPr>
          <w:rFonts w:ascii="Times New Roman" w:hAnsi="Times New Roman" w:cs="Times New Roman"/>
          <w:sz w:val="24"/>
          <w:szCs w:val="24"/>
        </w:rPr>
      </w:pPr>
      <w:r>
        <w:rPr>
          <w:rFonts w:ascii="Times New Roman" w:hAnsi="Times New Roman" w:cs="Times New Roman"/>
          <w:sz w:val="24"/>
          <w:szCs w:val="24"/>
        </w:rPr>
        <w:t>Chlorophyll the green coloring matter of plants have been found to have the property of absorbing odors.</w:t>
      </w:r>
    </w:p>
    <w:p>
      <w:pPr>
        <w:pStyle w:val="3"/>
        <w:spacing w:before="0" w:line="360" w:lineRule="auto"/>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Importance of Cleanliness</w:t>
      </w:r>
    </w:p>
    <w:p>
      <w:pPr>
        <w:pStyle w:val="19"/>
        <w:numPr>
          <w:ilvl w:val="0"/>
          <w:numId w:val="65"/>
        </w:numPr>
        <w:spacing w:before="0" w:beforeAutospacing="0" w:after="0" w:afterAutospacing="0" w:line="360" w:lineRule="auto"/>
        <w:rPr>
          <w:color w:val="0B0B0B"/>
          <w:spacing w:val="-3"/>
        </w:rPr>
      </w:pPr>
      <w:r>
        <w:rPr>
          <w:color w:val="0B0B0B"/>
          <w:spacing w:val="-3"/>
        </w:rPr>
        <w:t>Sanitation and neatness play an important role in our day to day routine. It is important as it prevents dangerous diseases like Dengue, typhoid, hepatitis, and other diseases caused by mosquito bite, etc.</w:t>
      </w:r>
    </w:p>
    <w:p>
      <w:pPr>
        <w:pStyle w:val="19"/>
        <w:numPr>
          <w:ilvl w:val="0"/>
          <w:numId w:val="65"/>
        </w:numPr>
        <w:spacing w:before="0" w:beforeAutospacing="0" w:after="0" w:afterAutospacing="0" w:line="360" w:lineRule="auto"/>
        <w:rPr>
          <w:color w:val="0B0B0B"/>
          <w:spacing w:val="-3"/>
        </w:rPr>
      </w:pPr>
      <w:r>
        <w:rPr>
          <w:color w:val="0B0B0B"/>
          <w:spacing w:val="-3"/>
        </w:rPr>
        <w:t>Diseases like Jaundice, Cholera, Ascariasis, Leptospirosis, Ringworm, Scabies, Schistosomiasis, Trachoma, etc can be spread due to eating contaminated food, drinking contaminated water or living in an unhygienic condition. Trash also spread bad odour which is difficult to tolerate. There will also be an accumulation of trash and dirt if clean measures aren’t taken.</w:t>
      </w:r>
    </w:p>
    <w:p>
      <w:pPr>
        <w:pStyle w:val="19"/>
        <w:numPr>
          <w:ilvl w:val="0"/>
          <w:numId w:val="65"/>
        </w:numPr>
        <w:spacing w:before="0" w:beforeAutospacing="0" w:after="0" w:afterAutospacing="0" w:line="360" w:lineRule="auto"/>
        <w:rPr>
          <w:color w:val="0B0B0B"/>
          <w:spacing w:val="-3"/>
        </w:rPr>
      </w:pPr>
      <w:r>
        <w:rPr>
          <w:color w:val="0B0B0B"/>
          <w:spacing w:val="-3"/>
        </w:rPr>
        <w:t>With the help of cleanliness, we can keep our physical and mental health clean, which will make us feel good. Cleanliness gives rise to a good character by keeping body, mind, and soul clean and peaceful. Maintaining cleanliness is the essential part of healthy living because it is the cleanliness only which helps to improve our personality by keeping clean externally and internally.</w:t>
      </w:r>
    </w:p>
    <w:p>
      <w:pPr>
        <w:pStyle w:val="19"/>
        <w:numPr>
          <w:ilvl w:val="0"/>
          <w:numId w:val="65"/>
        </w:numPr>
        <w:spacing w:before="0" w:beforeAutospacing="0" w:after="0" w:afterAutospacing="0" w:line="360" w:lineRule="auto"/>
        <w:rPr>
          <w:color w:val="0B0B0B"/>
          <w:spacing w:val="-3"/>
        </w:rPr>
      </w:pPr>
      <w:r>
        <w:rPr>
          <w:color w:val="0B0B0B"/>
          <w:spacing w:val="-3"/>
        </w:rPr>
        <w:t>It is everybody’s responsibility and one should keep themselves and their surroundings clean and hygienic. It also brings good and positive thoughts in the mind which slows down the occurrence of diseases.</w:t>
      </w:r>
    </w:p>
    <w:p>
      <w:pPr>
        <w:pStyle w:val="3"/>
        <w:spacing w:before="0" w:line="360" w:lineRule="auto"/>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Some Clean Habits That Should Be Followed</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One should always wash their hands before eating.</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You should brush your teeth at least twice.</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No one should litter.</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Taking a bath every day is mandatory.</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Washing hands after playing is also very essential.</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Covering your nose while sneezing or covering your mouth while yawning is also necessary.</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If someone has pests and rodents in their house, they must get rid of them as soon as possible.</w:t>
      </w:r>
    </w:p>
    <w:p>
      <w:pPr>
        <w:numPr>
          <w:ilvl w:val="0"/>
          <w:numId w:val="66"/>
        </w:numPr>
        <w:spacing w:after="0" w:line="360" w:lineRule="auto"/>
        <w:ind w:left="0"/>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One must always cover their food.</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Occupations involving cleaning</w:t>
      </w:r>
    </w:p>
    <w:p>
      <w:pPr>
        <w:pStyle w:val="25"/>
        <w:numPr>
          <w:ilvl w:val="0"/>
          <w:numId w:val="67"/>
        </w:numPr>
        <w:spacing w:after="0" w:line="360" w:lineRule="auto"/>
        <w:ind w:left="0"/>
        <w:rPr>
          <w:rFonts w:ascii="Times New Roman" w:hAnsi="Times New Roman" w:cs="Times New Roman"/>
          <w:sz w:val="24"/>
          <w:szCs w:val="24"/>
        </w:rPr>
      </w:pPr>
      <w:r>
        <w:fldChar w:fldCharType="begin"/>
      </w:r>
      <w:r>
        <w:instrText xml:space="preserve"> HYPERLINK "https://en.wikipedia.org/wiki/Cleaner" \o "Cleaner" </w:instrText>
      </w:r>
      <w:r>
        <w:fldChar w:fldCharType="separate"/>
      </w:r>
      <w:r>
        <w:rPr>
          <w:rFonts w:ascii="Times New Roman" w:hAnsi="Times New Roman" w:cs="Times New Roman"/>
          <w:sz w:val="24"/>
          <w:szCs w:val="24"/>
        </w:rPr>
        <w:t>Cleaner</w:t>
      </w:r>
      <w:r>
        <w:rPr>
          <w:rFonts w:ascii="Times New Roman" w:hAnsi="Times New Roman" w:cs="Times New Roman"/>
          <w:sz w:val="24"/>
          <w:szCs w:val="24"/>
        </w:rPr>
        <w:fldChar w:fldCharType="end"/>
      </w:r>
    </w:p>
    <w:p>
      <w:pPr>
        <w:pStyle w:val="25"/>
        <w:numPr>
          <w:ilvl w:val="0"/>
          <w:numId w:val="67"/>
        </w:numPr>
        <w:spacing w:after="0" w:line="360" w:lineRule="auto"/>
        <w:ind w:left="0"/>
        <w:rPr>
          <w:rFonts w:ascii="Times New Roman" w:hAnsi="Times New Roman" w:cs="Times New Roman"/>
          <w:sz w:val="24"/>
          <w:szCs w:val="24"/>
        </w:rPr>
      </w:pPr>
      <w:r>
        <w:fldChar w:fldCharType="begin"/>
      </w:r>
      <w:r>
        <w:instrText xml:space="preserve"> HYPERLINK "https://en.wikipedia.org/wiki/Housekeeper_(domestic_worker)" \o "Housekeeper (domestic worker)" </w:instrText>
      </w:r>
      <w:r>
        <w:fldChar w:fldCharType="separate"/>
      </w:r>
      <w:r>
        <w:rPr>
          <w:rFonts w:ascii="Times New Roman" w:hAnsi="Times New Roman" w:cs="Times New Roman"/>
          <w:sz w:val="24"/>
          <w:szCs w:val="24"/>
        </w:rPr>
        <w:t>Housekeeper (domestic worker)</w:t>
      </w:r>
      <w:r>
        <w:rPr>
          <w:rFonts w:ascii="Times New Roman" w:hAnsi="Times New Roman" w:cs="Times New Roman"/>
          <w:sz w:val="24"/>
          <w:szCs w:val="24"/>
        </w:rPr>
        <w:fldChar w:fldCharType="end"/>
      </w:r>
    </w:p>
    <w:p>
      <w:pPr>
        <w:pStyle w:val="25"/>
        <w:numPr>
          <w:ilvl w:val="0"/>
          <w:numId w:val="67"/>
        </w:numPr>
        <w:spacing w:after="0" w:line="360" w:lineRule="auto"/>
        <w:ind w:left="0"/>
        <w:rPr>
          <w:rFonts w:ascii="Times New Roman" w:hAnsi="Times New Roman" w:cs="Times New Roman"/>
          <w:sz w:val="24"/>
          <w:szCs w:val="24"/>
        </w:rPr>
      </w:pPr>
      <w:r>
        <w:fldChar w:fldCharType="begin"/>
      </w:r>
      <w:r>
        <w:instrText xml:space="preserve"> HYPERLINK "https://en.wikipedia.org/wiki/Janitor" \o "Janitor" </w:instrText>
      </w:r>
      <w:r>
        <w:fldChar w:fldCharType="separate"/>
      </w:r>
      <w:r>
        <w:rPr>
          <w:rFonts w:ascii="Times New Roman" w:hAnsi="Times New Roman" w:cs="Times New Roman"/>
          <w:sz w:val="24"/>
          <w:szCs w:val="24"/>
        </w:rPr>
        <w:t>Janitor</w:t>
      </w:r>
      <w:r>
        <w:rPr>
          <w:rFonts w:ascii="Times New Roman" w:hAnsi="Times New Roman" w:cs="Times New Roman"/>
          <w:sz w:val="24"/>
          <w:szCs w:val="24"/>
        </w:rPr>
        <w:fldChar w:fldCharType="end"/>
      </w:r>
    </w:p>
    <w:p>
      <w:pPr>
        <w:pStyle w:val="25"/>
        <w:numPr>
          <w:ilvl w:val="0"/>
          <w:numId w:val="67"/>
        </w:numPr>
        <w:spacing w:after="0" w:line="360" w:lineRule="auto"/>
        <w:ind w:left="0"/>
        <w:rPr>
          <w:rFonts w:ascii="Times New Roman" w:hAnsi="Times New Roman" w:cs="Times New Roman"/>
          <w:sz w:val="24"/>
          <w:szCs w:val="24"/>
        </w:rPr>
      </w:pPr>
      <w:r>
        <w:fldChar w:fldCharType="begin"/>
      </w:r>
      <w:r>
        <w:instrText xml:space="preserve"> HYPERLINK "https://en.wikipedia.org/wiki/Maid" \o "Maid" </w:instrText>
      </w:r>
      <w:r>
        <w:fldChar w:fldCharType="separate"/>
      </w:r>
      <w:r>
        <w:rPr>
          <w:rFonts w:ascii="Times New Roman" w:hAnsi="Times New Roman" w:cs="Times New Roman"/>
          <w:sz w:val="24"/>
          <w:szCs w:val="24"/>
        </w:rPr>
        <w:t>Maid</w:t>
      </w:r>
      <w:r>
        <w:rPr>
          <w:rFonts w:ascii="Times New Roman" w:hAnsi="Times New Roman" w:cs="Times New Roman"/>
          <w:sz w:val="24"/>
          <w:szCs w:val="24"/>
        </w:rPr>
        <w:fldChar w:fldCharType="end"/>
      </w:r>
    </w:p>
    <w:p>
      <w:pPr>
        <w:pStyle w:val="25"/>
        <w:numPr>
          <w:ilvl w:val="0"/>
          <w:numId w:val="67"/>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House cleaners</w:t>
      </w:r>
    </w:p>
    <w:p>
      <w:pPr>
        <w:pStyle w:val="25"/>
        <w:numPr>
          <w:ilvl w:val="0"/>
          <w:numId w:val="67"/>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Professional cleaners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Some vital questions to ask</w:t>
      </w:r>
    </w:p>
    <w:p>
      <w:pPr>
        <w:pStyle w:val="19"/>
        <w:numPr>
          <w:ilvl w:val="0"/>
          <w:numId w:val="67"/>
        </w:numPr>
        <w:spacing w:before="0" w:beforeAutospacing="0" w:after="0" w:afterAutospacing="0" w:line="360" w:lineRule="auto"/>
        <w:rPr>
          <w:color w:val="0B0B0B"/>
          <w:spacing w:val="-3"/>
        </w:rPr>
      </w:pPr>
      <w:r>
        <w:rPr>
          <w:color w:val="0B0B0B"/>
          <w:spacing w:val="-3"/>
        </w:rPr>
        <w:t xml:space="preserve"> What would happen, if nobody selected cleaning jobs?</w:t>
      </w:r>
    </w:p>
    <w:p>
      <w:pPr>
        <w:pStyle w:val="19"/>
        <w:numPr>
          <w:ilvl w:val="0"/>
          <w:numId w:val="36"/>
        </w:numPr>
        <w:spacing w:before="0" w:beforeAutospacing="0" w:after="0" w:afterAutospacing="0" w:line="360" w:lineRule="auto"/>
        <w:rPr>
          <w:color w:val="0B0B0B"/>
          <w:spacing w:val="-3"/>
        </w:rPr>
      </w:pPr>
      <w:r>
        <w:rPr>
          <w:color w:val="0B0B0B"/>
          <w:spacing w:val="-3"/>
        </w:rPr>
        <w:t>If nobody takes up cleaning jobs, the streets won’t be clean and this would lead to accumulation of dirt and trash in the streets. It would also spread diseases and foul odour.</w:t>
      </w:r>
    </w:p>
    <w:p>
      <w:pPr>
        <w:pStyle w:val="19"/>
        <w:numPr>
          <w:ilvl w:val="0"/>
          <w:numId w:val="67"/>
        </w:numPr>
        <w:spacing w:before="0" w:beforeAutospacing="0" w:after="0" w:afterAutospacing="0" w:line="360" w:lineRule="auto"/>
        <w:rPr>
          <w:color w:val="0B0B0B"/>
          <w:spacing w:val="-3"/>
        </w:rPr>
      </w:pPr>
      <w:r>
        <w:rPr>
          <w:color w:val="0B0B0B"/>
          <w:spacing w:val="-3"/>
        </w:rPr>
        <w:t>What difficulties cleaning attendants have to face during their jobs?</w:t>
      </w:r>
    </w:p>
    <w:p>
      <w:pPr>
        <w:pStyle w:val="25"/>
        <w:numPr>
          <w:ilvl w:val="0"/>
          <w:numId w:val="36"/>
        </w:numPr>
        <w:spacing w:after="0" w:line="360" w:lineRule="auto"/>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They don’t get respect</w:t>
      </w:r>
    </w:p>
    <w:p>
      <w:pPr>
        <w:pStyle w:val="25"/>
        <w:numPr>
          <w:ilvl w:val="0"/>
          <w:numId w:val="36"/>
        </w:numPr>
        <w:spacing w:after="0" w:line="360" w:lineRule="auto"/>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They have to bear the bad odour.</w:t>
      </w:r>
    </w:p>
    <w:p>
      <w:pPr>
        <w:pStyle w:val="25"/>
        <w:numPr>
          <w:ilvl w:val="0"/>
          <w:numId w:val="36"/>
        </w:numPr>
        <w:spacing w:after="0" w:line="360" w:lineRule="auto"/>
        <w:rPr>
          <w:rFonts w:ascii="Times New Roman" w:hAnsi="Times New Roman" w:cs="Times New Roman"/>
          <w:color w:val="0B0B0B"/>
          <w:spacing w:val="-1"/>
          <w:sz w:val="24"/>
          <w:szCs w:val="24"/>
        </w:rPr>
      </w:pPr>
      <w:r>
        <w:rPr>
          <w:rFonts w:ascii="Times New Roman" w:hAnsi="Times New Roman" w:cs="Times New Roman"/>
          <w:color w:val="0B0B0B"/>
          <w:spacing w:val="-1"/>
          <w:sz w:val="24"/>
          <w:szCs w:val="24"/>
        </w:rPr>
        <w:t>Attendants don’t get holidays</w:t>
      </w:r>
    </w:p>
    <w:p>
      <w:pPr>
        <w:pStyle w:val="2"/>
        <w:spacing w:before="0" w:line="360" w:lineRule="auto"/>
        <w:rPr>
          <w:rFonts w:ascii="Times New Roman" w:hAnsi="Times New Roman" w:cs="Times New Roman"/>
          <w:color w:val="000000"/>
          <w:spacing w:val="-11"/>
          <w:sz w:val="24"/>
          <w:szCs w:val="24"/>
        </w:rPr>
      </w:pPr>
      <w:r>
        <w:rPr>
          <w:rFonts w:ascii="Times New Roman" w:hAnsi="Times New Roman" w:cs="Times New Roman"/>
          <w:color w:val="000000"/>
          <w:spacing w:val="-11"/>
          <w:sz w:val="24"/>
          <w:szCs w:val="24"/>
        </w:rPr>
        <w:t>Types of Cleanliness</w:t>
      </w:r>
    </w:p>
    <w:p>
      <w:pPr>
        <w:pStyle w:val="25"/>
        <w:numPr>
          <w:ilvl w:val="0"/>
          <w:numId w:val="68"/>
        </w:numPr>
        <w:spacing w:after="0" w:line="360" w:lineRule="auto"/>
        <w:rPr>
          <w:rFonts w:ascii="Times New Roman" w:hAnsi="Times New Roman" w:eastAsia="Times New Roman" w:cs="Times New Roman"/>
          <w:color w:val="2E2E2E"/>
          <w:sz w:val="24"/>
          <w:szCs w:val="24"/>
          <w:lang w:eastAsia="en-GB"/>
        </w:rPr>
      </w:pPr>
      <w:r>
        <w:rPr>
          <w:rFonts w:ascii="Times New Roman" w:hAnsi="Times New Roman" w:cs="Times New Roman"/>
          <w:color w:val="0B0B0B"/>
          <w:spacing w:val="-3"/>
          <w:sz w:val="24"/>
          <w:szCs w:val="24"/>
        </w:rPr>
        <w:t xml:space="preserve">Cleanliness is next to Godliness. We’ve heard this phrase many times. But do we follow this? A lot of people don’t, even though we should. However, some of us don’t even respect the people who clean the trash. There are a lot of cons for not maintaining cleanliness. Cleanliness should be followed by everyone. </w:t>
      </w:r>
      <w:r>
        <w:rPr>
          <w:rFonts w:ascii="Times New Roman" w:hAnsi="Times New Roman" w:eastAsia="Times New Roman" w:cs="Times New Roman"/>
          <w:color w:val="2E2E2E"/>
          <w:sz w:val="24"/>
          <w:szCs w:val="24"/>
          <w:lang w:eastAsia="en-GB"/>
        </w:rPr>
        <w:t>.</w:t>
      </w:r>
    </w:p>
    <w:p>
      <w:pPr>
        <w:pStyle w:val="25"/>
        <w:numPr>
          <w:ilvl w:val="0"/>
          <w:numId w:val="68"/>
        </w:numPr>
        <w:spacing w:after="0" w:line="360" w:lineRule="auto"/>
        <w:rPr>
          <w:rFonts w:ascii="Times New Roman" w:hAnsi="Times New Roman" w:eastAsia="Times New Roman" w:cs="Times New Roman"/>
          <w:color w:val="2E2E2E"/>
          <w:sz w:val="24"/>
          <w:szCs w:val="24"/>
          <w:lang w:eastAsia="en-GB"/>
        </w:rPr>
      </w:pPr>
      <w:r>
        <w:rPr>
          <w:rFonts w:ascii="Times New Roman" w:hAnsi="Times New Roman" w:eastAsia="Times New Roman" w:cs="Times New Roman"/>
          <w:i/>
          <w:iCs/>
          <w:color w:val="2E2E2E"/>
          <w:sz w:val="24"/>
          <w:szCs w:val="24"/>
          <w:lang w:eastAsia="en-GB"/>
        </w:rPr>
        <w:t>Cleanliness is generally observed, not measured</w:t>
      </w:r>
      <w:r>
        <w:rPr>
          <w:rFonts w:ascii="Times New Roman" w:hAnsi="Times New Roman" w:eastAsia="Times New Roman" w:cs="Times New Roman"/>
          <w:color w:val="2E2E2E"/>
          <w:sz w:val="24"/>
          <w:szCs w:val="24"/>
          <w:lang w:eastAsia="en-GB"/>
        </w:rPr>
        <w:t> (by ourselves and our customers). This means that cleanliness is not established by the process of cleaning. It didn't matter how hard or long you rubbed those chrome bumpers, the street rod didn't shine until the guys on the street said it shined</w:t>
      </w:r>
    </w:p>
    <w:p>
      <w:pPr>
        <w:pStyle w:val="25"/>
        <w:numPr>
          <w:ilvl w:val="0"/>
          <w:numId w:val="68"/>
        </w:numPr>
        <w:spacing w:after="0" w:line="360" w:lineRule="auto"/>
        <w:rPr>
          <w:rFonts w:ascii="Times New Roman" w:hAnsi="Times New Roman" w:eastAsia="Times New Roman" w:cs="Times New Roman"/>
          <w:sz w:val="24"/>
          <w:szCs w:val="24"/>
          <w:lang w:eastAsia="en-GB"/>
        </w:rPr>
      </w:pPr>
      <w:r>
        <w:rPr>
          <w:rFonts w:ascii="Times New Roman" w:hAnsi="Times New Roman" w:cs="Times New Roman"/>
          <w:sz w:val="24"/>
          <w:szCs w:val="24"/>
          <w:shd w:val="clear" w:color="auto" w:fill="2E2E2E"/>
        </w:rPr>
        <w:t>Cleanliness is defined as more than removal of dirt and is a relational concept encompassing the distinctive ideas of display, disinfection, and deodorization.</w:t>
      </w:r>
    </w:p>
    <w:p>
      <w:pPr>
        <w:pStyle w:val="25"/>
        <w:numPr>
          <w:ilvl w:val="0"/>
          <w:numId w:val="68"/>
        </w:numPr>
        <w:spacing w:after="0" w:line="360" w:lineRule="auto"/>
        <w:rPr>
          <w:rFonts w:ascii="Times New Roman" w:hAnsi="Times New Roman" w:eastAsia="Times New Roman" w:cs="Times New Roman"/>
          <w:color w:val="2E2E2E"/>
          <w:sz w:val="24"/>
          <w:szCs w:val="24"/>
          <w:lang w:eastAsia="en-GB"/>
        </w:rPr>
      </w:pPr>
      <w:r>
        <w:rPr>
          <w:rFonts w:ascii="Times New Roman" w:hAnsi="Times New Roman" w:cs="Times New Roman"/>
          <w:color w:val="0B0B0B"/>
          <w:spacing w:val="-3"/>
          <w:sz w:val="24"/>
          <w:szCs w:val="24"/>
        </w:rPr>
        <w:t>Cleanliness means that there is no dirt, no dust, no stains, no bad smells. The goals of cleanliness are health, beauty, absence of offensive odour and to avoid the spreading of dirt and contaminants to oneself and others.</w:t>
      </w:r>
    </w:p>
    <w:p>
      <w:pPr>
        <w:pStyle w:val="19"/>
        <w:spacing w:before="0" w:beforeAutospacing="0" w:after="0" w:afterAutospacing="0" w:line="360" w:lineRule="auto"/>
        <w:ind w:left="360"/>
        <w:rPr>
          <w:b/>
          <w:color w:val="202124"/>
          <w:shd w:val="clear" w:color="auto" w:fill="FFFFFF"/>
        </w:rPr>
      </w:pPr>
    </w:p>
    <w:p>
      <w:pPr>
        <w:pStyle w:val="19"/>
        <w:spacing w:before="0" w:beforeAutospacing="0" w:after="0" w:afterAutospacing="0" w:line="360" w:lineRule="auto"/>
        <w:ind w:left="360"/>
        <w:rPr>
          <w:b/>
          <w:color w:val="202124"/>
          <w:shd w:val="clear" w:color="auto" w:fill="FFFFFF"/>
        </w:rPr>
      </w:pPr>
      <w:r>
        <w:rPr>
          <w:b/>
          <w:color w:val="202124"/>
          <w:shd w:val="clear" w:color="auto" w:fill="FFFFFF"/>
        </w:rPr>
        <w:t>Definition of asepsis</w:t>
      </w:r>
    </w:p>
    <w:p>
      <w:pPr>
        <w:pStyle w:val="19"/>
        <w:numPr>
          <w:ilvl w:val="0"/>
          <w:numId w:val="68"/>
        </w:numPr>
        <w:spacing w:before="0" w:beforeAutospacing="0" w:after="0" w:afterAutospacing="0" w:line="360" w:lineRule="auto"/>
        <w:rPr>
          <w:color w:val="202124"/>
          <w:shd w:val="clear" w:color="auto" w:fill="FFFFFF"/>
        </w:rPr>
      </w:pPr>
      <w:r>
        <w:rPr>
          <w:color w:val="202124"/>
          <w:shd w:val="clear" w:color="auto" w:fill="FFFFFF"/>
        </w:rPr>
        <w:t>Asepsis is </w:t>
      </w:r>
      <w:r>
        <w:rPr>
          <w:b/>
          <w:bCs/>
          <w:color w:val="202124"/>
          <w:shd w:val="clear" w:color="auto" w:fill="FFFFFF"/>
        </w:rPr>
        <w:t>a condition in which no living disease-causing microorganisms are present</w:t>
      </w:r>
      <w:r>
        <w:rPr>
          <w:color w:val="202124"/>
          <w:shd w:val="clear" w:color="auto" w:fill="FFFFFF"/>
        </w:rPr>
        <w:t>. Asepsis covers all those procedures designed to reduce the risk of bacterial, fungal or viral contamination, using sterile instruments, sterile draping and the gloved 'no touch' technique.</w:t>
      </w:r>
    </w:p>
    <w:p>
      <w:pPr>
        <w:shd w:val="clear" w:color="auto" w:fill="FFFFFF"/>
        <w:spacing w:after="0" w:line="360" w:lineRule="auto"/>
        <w:rPr>
          <w:rFonts w:ascii="Times New Roman" w:hAnsi="Times New Roman" w:cs="Times New Roman"/>
          <w:b/>
          <w:color w:val="202124"/>
          <w:sz w:val="24"/>
          <w:szCs w:val="24"/>
        </w:rPr>
      </w:pPr>
    </w:p>
    <w:p>
      <w:pPr>
        <w:shd w:val="clear" w:color="auto" w:fill="FFFFFF"/>
        <w:spacing w:after="0" w:line="360" w:lineRule="auto"/>
        <w:rPr>
          <w:rFonts w:ascii="Times New Roman" w:hAnsi="Times New Roman" w:cs="Times New Roman"/>
          <w:b/>
          <w:color w:val="202124"/>
          <w:sz w:val="24"/>
          <w:szCs w:val="24"/>
        </w:rPr>
      </w:pPr>
      <w:r>
        <w:rPr>
          <w:rFonts w:ascii="Times New Roman" w:hAnsi="Times New Roman" w:cs="Times New Roman"/>
          <w:b/>
          <w:color w:val="202124"/>
          <w:sz w:val="24"/>
          <w:szCs w:val="24"/>
        </w:rPr>
        <w:t>What are types of asepsis?</w:t>
      </w:r>
    </w:p>
    <w:p>
      <w:pPr>
        <w:shd w:val="clear" w:color="auto" w:fill="FFFFFF"/>
        <w:spacing w:after="0" w:line="360" w:lineRule="auto"/>
        <w:rPr>
          <w:rStyle w:val="57"/>
          <w:rFonts w:ascii="Times New Roman" w:hAnsi="Times New Roman" w:cs="Times New Roman"/>
          <w:color w:val="202124"/>
          <w:sz w:val="24"/>
          <w:szCs w:val="24"/>
        </w:rPr>
      </w:pPr>
      <w:r>
        <w:rPr>
          <w:rStyle w:val="57"/>
          <w:rFonts w:ascii="Times New Roman" w:hAnsi="Times New Roman" w:cs="Times New Roman"/>
          <w:color w:val="202124"/>
          <w:sz w:val="24"/>
          <w:szCs w:val="24"/>
        </w:rPr>
        <w:t>There are two types of asepsis</w:t>
      </w:r>
    </w:p>
    <w:p>
      <w:pPr>
        <w:pStyle w:val="25"/>
        <w:numPr>
          <w:ilvl w:val="0"/>
          <w:numId w:val="68"/>
        </w:numPr>
        <w:shd w:val="clear" w:color="auto" w:fill="FFFFFF"/>
        <w:spacing w:after="0" w:line="360" w:lineRule="auto"/>
        <w:rPr>
          <w:rFonts w:ascii="Times New Roman" w:hAnsi="Times New Roman" w:cs="Times New Roman"/>
          <w:color w:val="202124"/>
          <w:sz w:val="24"/>
          <w:szCs w:val="24"/>
        </w:rPr>
      </w:pPr>
      <w:r>
        <w:rPr>
          <w:rStyle w:val="57"/>
          <w:rFonts w:ascii="Times New Roman" w:hAnsi="Times New Roman" w:cs="Times New Roman"/>
          <w:b/>
          <w:bCs/>
          <w:color w:val="202124"/>
          <w:sz w:val="24"/>
          <w:szCs w:val="24"/>
        </w:rPr>
        <w:t>Medical asepsis</w:t>
      </w:r>
      <w:r>
        <w:rPr>
          <w:rStyle w:val="57"/>
          <w:rFonts w:ascii="Times New Roman" w:hAnsi="Times New Roman" w:cs="Times New Roman"/>
          <w:color w:val="202124"/>
          <w:sz w:val="24"/>
          <w:szCs w:val="24"/>
        </w:rPr>
        <w:t xml:space="preserve"> - Medical or clean asepsis reduces the number of organisms and prevents their spread; </w:t>
      </w:r>
      <w:r>
        <w:rPr>
          <w:rFonts w:ascii="Times New Roman" w:hAnsi="Times New Roman" w:cs="Times New Roman"/>
          <w:color w:val="4A4A4A"/>
          <w:sz w:val="24"/>
          <w:szCs w:val="24"/>
        </w:rPr>
        <w:t>practices that kill some microorganisms to prevent them from spreading. </w:t>
      </w:r>
    </w:p>
    <w:p>
      <w:pPr>
        <w:pStyle w:val="25"/>
        <w:numPr>
          <w:ilvl w:val="0"/>
          <w:numId w:val="68"/>
        </w:numPr>
        <w:shd w:val="clear" w:color="auto" w:fill="FFFFFF"/>
        <w:spacing w:after="0" w:line="360" w:lineRule="auto"/>
        <w:rPr>
          <w:rFonts w:ascii="Times New Roman" w:hAnsi="Times New Roman" w:cs="Times New Roman"/>
          <w:color w:val="202124"/>
          <w:sz w:val="24"/>
          <w:szCs w:val="24"/>
        </w:rPr>
      </w:pPr>
      <w:r>
        <w:rPr>
          <w:rStyle w:val="20"/>
          <w:rFonts w:ascii="Times New Roman" w:hAnsi="Times New Roman" w:cs="Times New Roman"/>
          <w:color w:val="4A4A4A"/>
          <w:sz w:val="24"/>
          <w:szCs w:val="24"/>
        </w:rPr>
        <w:t>Surgical asepsis</w:t>
      </w:r>
      <w:r>
        <w:rPr>
          <w:rFonts w:ascii="Times New Roman" w:hAnsi="Times New Roman" w:cs="Times New Roman"/>
          <w:color w:val="4A4A4A"/>
          <w:sz w:val="24"/>
          <w:szCs w:val="24"/>
        </w:rPr>
        <w:t>: practices that completely kill and eliminate microorganisms.</w:t>
      </w:r>
      <w:r>
        <w:rPr>
          <w:rStyle w:val="57"/>
          <w:rFonts w:ascii="Times New Roman" w:hAnsi="Times New Roman" w:cs="Times New Roman"/>
          <w:color w:val="202124"/>
          <w:sz w:val="24"/>
          <w:szCs w:val="24"/>
        </w:rPr>
        <w:t>surgical or sterile asepsis includes procedures to eliminate micro-organisms from an area and is practiced by surgical technologists and nurses,</w:t>
      </w:r>
    </w:p>
    <w:p>
      <w:pPr>
        <w:pStyle w:val="4"/>
        <w:shd w:val="clear" w:color="auto" w:fill="FFFFFF"/>
        <w:spacing w:before="0" w:line="360" w:lineRule="auto"/>
        <w:rPr>
          <w:rFonts w:ascii="Times New Roman" w:hAnsi="Times New Roman" w:cs="Times New Roman"/>
          <w:caps/>
          <w:color w:val="1A61B2"/>
          <w:sz w:val="24"/>
          <w:szCs w:val="24"/>
        </w:rPr>
      </w:pPr>
      <w:r>
        <w:rPr>
          <w:rFonts w:ascii="Times New Roman" w:hAnsi="Times New Roman" w:cs="Times New Roman"/>
          <w:caps/>
          <w:color w:val="1A61B2"/>
          <w:sz w:val="24"/>
          <w:szCs w:val="24"/>
        </w:rPr>
        <w:t>MEDICAL ASEPSIS</w:t>
      </w:r>
    </w:p>
    <w:p>
      <w:pPr>
        <w:pStyle w:val="19"/>
        <w:shd w:val="clear" w:color="auto" w:fill="FFFFFF"/>
        <w:spacing w:before="0" w:beforeAutospacing="0" w:after="0" w:afterAutospacing="0" w:line="360" w:lineRule="auto"/>
        <w:rPr>
          <w:color w:val="4A4A4A"/>
        </w:rPr>
      </w:pPr>
      <w:r>
        <w:rPr>
          <w:color w:val="4A4A4A"/>
        </w:rPr>
        <w:t>Medical asepsis includes sanitization, antisepsis, and disinfection.</w:t>
      </w:r>
    </w:p>
    <w:p>
      <w:pPr>
        <w:pStyle w:val="25"/>
        <w:numPr>
          <w:ilvl w:val="0"/>
          <w:numId w:val="65"/>
        </w:numPr>
        <w:shd w:val="clear" w:color="auto" w:fill="FFFFFF"/>
        <w:spacing w:after="0" w:line="360" w:lineRule="auto"/>
        <w:rPr>
          <w:rFonts w:ascii="Times New Roman" w:hAnsi="Times New Roman" w:cs="Times New Roman"/>
          <w:color w:val="4A4A4A"/>
          <w:sz w:val="24"/>
          <w:szCs w:val="24"/>
        </w:rPr>
      </w:pPr>
      <w:r>
        <w:rPr>
          <w:rStyle w:val="20"/>
          <w:rFonts w:ascii="Times New Roman" w:hAnsi="Times New Roman" w:cs="Times New Roman"/>
          <w:color w:val="4A4A4A"/>
          <w:sz w:val="24"/>
          <w:szCs w:val="24"/>
        </w:rPr>
        <w:t>Sanitization</w:t>
      </w:r>
      <w:r>
        <w:rPr>
          <w:rFonts w:ascii="Times New Roman" w:hAnsi="Times New Roman" w:cs="Times New Roman"/>
          <w:color w:val="4A4A4A"/>
          <w:sz w:val="24"/>
          <w:szCs w:val="24"/>
        </w:rPr>
        <w:t xml:space="preserve"> refers to cleaning practices and techniques that physically remove microorganisms. These include hand washing and cleaning of clients’ personal equipment, clothing, and linens.There are several things that you should know in order to maintain a sanitary environment. </w:t>
      </w:r>
    </w:p>
    <w:p>
      <w:pPr>
        <w:pStyle w:val="25"/>
        <w:numPr>
          <w:ilvl w:val="0"/>
          <w:numId w:val="36"/>
        </w:num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b/>
          <w:color w:val="4A4A4A"/>
          <w:sz w:val="24"/>
          <w:szCs w:val="24"/>
        </w:rPr>
        <w:t>hand washing</w:t>
      </w:r>
      <w:r>
        <w:rPr>
          <w:rFonts w:ascii="Times New Roman" w:hAnsi="Times New Roman" w:cs="Times New Roman"/>
          <w:color w:val="4A4A4A"/>
          <w:sz w:val="24"/>
          <w:szCs w:val="24"/>
        </w:rPr>
        <w:t xml:space="preserve"> The most important one is hand hygiene, which includes</w:t>
      </w:r>
    </w:p>
    <w:p>
      <w:pPr>
        <w:pStyle w:val="25"/>
        <w:numPr>
          <w:ilvl w:val="0"/>
          <w:numId w:val="69"/>
        </w:num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rPr>
        <w:t xml:space="preserve"> hand washing and use of alcohol-based hand sanitizer. Always wash your hands before meals, after using the bathroom, and before and after any contact with your clients. </w:t>
      </w:r>
    </w:p>
    <w:p>
      <w:pPr>
        <w:pStyle w:val="25"/>
        <w:numPr>
          <w:ilvl w:val="0"/>
          <w:numId w:val="69"/>
        </w:num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rPr>
        <w:t>Wash your hands after touching your own or your client’s body fluids, such as urine, feces, blood, saliva, vomitus, or genital discharge. </w:t>
      </w:r>
    </w:p>
    <w:p>
      <w:pPr>
        <w:pStyle w:val="25"/>
        <w:numPr>
          <w:ilvl w:val="0"/>
          <w:numId w:val="69"/>
        </w:num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rPr>
        <w:t>When coughing or sneezing, always cover your nose and mouth with a tissue or your elbow. Teach your clients to do the same.</w:t>
      </w:r>
    </w:p>
    <w:p>
      <w:pPr>
        <w:pStyle w:val="25"/>
        <w:numPr>
          <w:ilvl w:val="0"/>
          <w:numId w:val="36"/>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b/>
          <w:color w:val="4A4A4A"/>
          <w:sz w:val="24"/>
          <w:szCs w:val="24"/>
        </w:rPr>
        <w:t>Cleaning of clients’ personal equipment, clothing, and linens.</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Each client should have their own soap, cups, toothbrushes, and towels. </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Personal equipment should be regularly cleaned to prevent the growth of microorganisms. </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When cleaning the room and objects, make sure to not stir up the dust (i.e., avoid shaking dirty linens, and use a moistened cloth or mop to wipe dust). </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When disposing of dirty linens to laundry bins, keep them away from your uniform. This will prevent the contamination of your uniform, and subsequently, the spread of microorganisms. </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Regularly empty the garbage because trash is a perfect environment for pathogen growth. </w:t>
      </w:r>
    </w:p>
    <w:p>
      <w:pPr>
        <w:pStyle w:val="25"/>
        <w:numPr>
          <w:ilvl w:val="0"/>
          <w:numId w:val="70"/>
        </w:numPr>
        <w:shd w:val="clear" w:color="auto" w:fill="FFFFFF"/>
        <w:spacing w:after="0" w:line="360" w:lineRule="auto"/>
        <w:rPr>
          <w:rFonts w:ascii="Times New Roman" w:hAnsi="Times New Roman" w:cs="Times New Roman"/>
          <w:b/>
          <w:color w:val="4A4A4A"/>
          <w:sz w:val="24"/>
          <w:szCs w:val="24"/>
        </w:rPr>
      </w:pPr>
      <w:r>
        <w:rPr>
          <w:rFonts w:ascii="Times New Roman" w:hAnsi="Times New Roman" w:cs="Times New Roman"/>
          <w:color w:val="4A4A4A"/>
          <w:sz w:val="24"/>
          <w:szCs w:val="24"/>
        </w:rPr>
        <w:t>Finally, maintain good personal hygiene and assist your clients to achieve the same!</w:t>
      </w:r>
    </w:p>
    <w:p>
      <w:pPr>
        <w:pStyle w:val="4"/>
        <w:numPr>
          <w:ilvl w:val="0"/>
          <w:numId w:val="65"/>
        </w:numPr>
        <w:shd w:val="clear" w:color="auto" w:fill="FFFFFF"/>
        <w:spacing w:before="0" w:line="360" w:lineRule="auto"/>
        <w:rPr>
          <w:rFonts w:ascii="Times New Roman" w:hAnsi="Times New Roman" w:cs="Times New Roman"/>
          <w:color w:val="1A61B2"/>
          <w:sz w:val="24"/>
          <w:szCs w:val="24"/>
        </w:rPr>
      </w:pPr>
      <w:r>
        <w:rPr>
          <w:rFonts w:ascii="Times New Roman" w:hAnsi="Times New Roman" w:cs="Times New Roman"/>
          <w:color w:val="1A61B2"/>
          <w:sz w:val="24"/>
          <w:szCs w:val="24"/>
        </w:rPr>
        <w:t>Antisepsis</w:t>
      </w:r>
    </w:p>
    <w:p>
      <w:pPr>
        <w:pStyle w:val="25"/>
        <w:numPr>
          <w:ilvl w:val="0"/>
          <w:numId w:val="36"/>
        </w:numPr>
        <w:shd w:val="clear" w:color="auto" w:fill="FFFFFF"/>
        <w:spacing w:after="0" w:line="360" w:lineRule="auto"/>
        <w:rPr>
          <w:rFonts w:ascii="Times New Roman" w:hAnsi="Times New Roman" w:cs="Times New Roman"/>
          <w:color w:val="4A4A4A"/>
          <w:sz w:val="24"/>
          <w:szCs w:val="24"/>
        </w:rPr>
      </w:pPr>
      <w:r>
        <w:rPr>
          <w:rStyle w:val="20"/>
          <w:rFonts w:ascii="Times New Roman" w:hAnsi="Times New Roman" w:cs="Times New Roman"/>
          <w:color w:val="4A4A4A"/>
          <w:sz w:val="24"/>
          <w:szCs w:val="24"/>
        </w:rPr>
        <w:t>Antisepsis</w:t>
      </w:r>
      <w:r>
        <w:rPr>
          <w:rFonts w:ascii="Times New Roman" w:hAnsi="Times New Roman" w:cs="Times New Roman"/>
          <w:color w:val="4A4A4A"/>
          <w:sz w:val="24"/>
          <w:szCs w:val="24"/>
        </w:rPr>
        <w:t> is the process of killing microorganisms or limiting their growth on the skin and non-living objects. Chemicals used in antisepsis are called </w:t>
      </w:r>
      <w:r>
        <w:rPr>
          <w:rStyle w:val="20"/>
          <w:rFonts w:ascii="Times New Roman" w:hAnsi="Times New Roman" w:cs="Times New Roman"/>
          <w:color w:val="4A4A4A"/>
          <w:sz w:val="24"/>
          <w:szCs w:val="24"/>
        </w:rPr>
        <w:t>antiseptics</w:t>
      </w:r>
      <w:r>
        <w:rPr>
          <w:rFonts w:ascii="Times New Roman" w:hAnsi="Times New Roman" w:cs="Times New Roman"/>
          <w:color w:val="4A4A4A"/>
          <w:sz w:val="24"/>
          <w:szCs w:val="24"/>
        </w:rPr>
        <w:t>, and the most common ones include rubbing alcohol and iodine. Antiseptics can be used for hand scrubbing; treating cuts, wounds, and burns; and preoperative skin cleaning. Antiseptics, like rubbing alcohol and iodine, kill microorganisms or limit their growth on the skin and non-living objects. </w:t>
      </w:r>
    </w:p>
    <w:p>
      <w:pPr>
        <w:pStyle w:val="4"/>
        <w:numPr>
          <w:ilvl w:val="0"/>
          <w:numId w:val="65"/>
        </w:numPr>
        <w:shd w:val="clear" w:color="auto" w:fill="FFFFFF"/>
        <w:spacing w:before="0" w:line="360" w:lineRule="auto"/>
        <w:rPr>
          <w:rFonts w:ascii="Times New Roman" w:hAnsi="Times New Roman" w:cs="Times New Roman"/>
          <w:color w:val="1A61B2"/>
          <w:sz w:val="24"/>
          <w:szCs w:val="24"/>
        </w:rPr>
      </w:pPr>
      <w:r>
        <w:rPr>
          <w:rFonts w:ascii="Times New Roman" w:hAnsi="Times New Roman" w:cs="Times New Roman"/>
          <w:color w:val="1A61B2"/>
          <w:sz w:val="24"/>
          <w:szCs w:val="24"/>
        </w:rPr>
        <w:t>Disinfection</w:t>
      </w:r>
    </w:p>
    <w:p>
      <w:pPr>
        <w:pStyle w:val="25"/>
        <w:numPr>
          <w:ilvl w:val="0"/>
          <w:numId w:val="36"/>
        </w:num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rPr>
        <w:t>Disinfection refers to the process of killing microorganisms on objects that are commonly in contact with your clients, such as overbed tables, wheelchairs, stretchers, urinals, bedpans, and blood pressure cuffs. It’s important to note that disinfection cannot destroy </w:t>
      </w:r>
      <w:r>
        <w:rPr>
          <w:rStyle w:val="20"/>
          <w:rFonts w:ascii="Times New Roman" w:hAnsi="Times New Roman" w:cs="Times New Roman"/>
          <w:color w:val="4A4A4A"/>
          <w:sz w:val="24"/>
          <w:szCs w:val="24"/>
        </w:rPr>
        <w:t>spores</w:t>
      </w:r>
      <w:r>
        <w:rPr>
          <w:rFonts w:ascii="Times New Roman" w:hAnsi="Times New Roman" w:cs="Times New Roman"/>
          <w:color w:val="4A4A4A"/>
          <w:sz w:val="24"/>
          <w:szCs w:val="24"/>
        </w:rPr>
        <w:t>, which are highly resistant forms of microorganisms that develop in conditions that are inconvenient for their growth. Chemicals used in disinfection are called </w:t>
      </w:r>
      <w:r>
        <w:rPr>
          <w:rStyle w:val="20"/>
          <w:rFonts w:ascii="Times New Roman" w:hAnsi="Times New Roman" w:cs="Times New Roman"/>
          <w:color w:val="4A4A4A"/>
          <w:sz w:val="24"/>
          <w:szCs w:val="24"/>
        </w:rPr>
        <w:t>disinfectants</w:t>
      </w:r>
      <w:r>
        <w:rPr>
          <w:rFonts w:ascii="Times New Roman" w:hAnsi="Times New Roman" w:cs="Times New Roman"/>
          <w:color w:val="4A4A4A"/>
          <w:sz w:val="24"/>
          <w:szCs w:val="24"/>
        </w:rPr>
        <w:t>. In contrast to antiseptics, disinfectants are much stronger; therefore, they are not used on the skin! Moreover, in order to prevent skin irritation, you should always wear household or utility gloves while handling disinfectants. Disinfectants kill microorganisms, except spores, on objects and should be handled with gloves. </w:t>
      </w:r>
    </w:p>
    <w:p>
      <w:pPr>
        <w:pStyle w:val="4"/>
        <w:shd w:val="clear" w:color="auto" w:fill="FFFFFF"/>
        <w:spacing w:before="0" w:line="360" w:lineRule="auto"/>
        <w:rPr>
          <w:rFonts w:ascii="Times New Roman" w:hAnsi="Times New Roman" w:cs="Times New Roman"/>
          <w:caps/>
          <w:color w:val="1A61B2"/>
          <w:sz w:val="24"/>
          <w:szCs w:val="24"/>
        </w:rPr>
      </w:pPr>
      <w:r>
        <w:rPr>
          <w:rFonts w:ascii="Times New Roman" w:hAnsi="Times New Roman" w:cs="Times New Roman"/>
          <w:caps/>
          <w:color w:val="1A61B2"/>
          <w:sz w:val="24"/>
          <w:szCs w:val="24"/>
        </w:rPr>
        <w:t>SURGICAL ASEPSIS</w:t>
      </w:r>
    </w:p>
    <w:p>
      <w:p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rPr>
        <w:t>Examples of surgical asepsis include the use of disposable sterile supplies, such as syringes, needles, and surgical gloves; and the use of reusable sterile equipment, such as surgical instruments.</w:t>
      </w:r>
      <w:r>
        <w:rPr>
          <w:rFonts w:ascii="Times New Roman" w:hAnsi="Times New Roman" w:cs="Times New Roman"/>
          <w:color w:val="4A4A4A"/>
          <w:sz w:val="24"/>
          <w:szCs w:val="24"/>
        </w:rPr>
        <w:br w:type="textWrapping"/>
      </w:r>
      <w:r>
        <w:rPr>
          <w:rFonts w:ascii="Times New Roman" w:hAnsi="Times New Roman" w:cs="Times New Roman"/>
          <w:color w:val="4A4A4A"/>
          <w:sz w:val="24"/>
          <w:szCs w:val="24"/>
        </w:rPr>
        <w:t>Most commonly, surgical asepsis is acquired through a process known as </w:t>
      </w:r>
      <w:r>
        <w:rPr>
          <w:rStyle w:val="20"/>
          <w:rFonts w:ascii="Times New Roman" w:hAnsi="Times New Roman" w:cs="Times New Roman"/>
          <w:color w:val="4A4A4A"/>
          <w:sz w:val="24"/>
          <w:szCs w:val="24"/>
        </w:rPr>
        <w:t>sterilization</w:t>
      </w:r>
      <w:r>
        <w:rPr>
          <w:rFonts w:ascii="Times New Roman" w:hAnsi="Times New Roman" w:cs="Times New Roman"/>
          <w:color w:val="4A4A4A"/>
          <w:sz w:val="24"/>
          <w:szCs w:val="24"/>
        </w:rPr>
        <w:t>. You can think of sterilization as the highest level of asepsis because it kills both microorganisms and spores. Just like disinfection, sterilization is not used on people; instead, it is used on equipment and instruments that must be totally free of microorganisms. For example, a commonly used device to sterilize surgical instruments is the </w:t>
      </w:r>
      <w:r>
        <w:rPr>
          <w:rStyle w:val="20"/>
          <w:rFonts w:ascii="Times New Roman" w:hAnsi="Times New Roman" w:cs="Times New Roman"/>
          <w:color w:val="4A4A4A"/>
          <w:sz w:val="24"/>
          <w:szCs w:val="24"/>
        </w:rPr>
        <w:t>autoclave</w:t>
      </w:r>
      <w:r>
        <w:rPr>
          <w:rFonts w:ascii="Times New Roman" w:hAnsi="Times New Roman" w:cs="Times New Roman"/>
          <w:color w:val="4A4A4A"/>
          <w:sz w:val="24"/>
          <w:szCs w:val="24"/>
        </w:rPr>
        <w:t>, which uses high pressure and temperature to kill microorganisms and their spores.</w:t>
      </w:r>
      <w:r>
        <w:rPr>
          <w:rFonts w:ascii="Times New Roman" w:hAnsi="Times New Roman" w:cs="Times New Roman"/>
          <w:color w:val="4A4A4A"/>
          <w:sz w:val="24"/>
          <w:szCs w:val="24"/>
        </w:rPr>
        <w:br w:type="textWrapping"/>
      </w:r>
      <w:r>
        <w:rPr>
          <w:rFonts w:ascii="Times New Roman" w:hAnsi="Times New Roman" w:cs="Times New Roman"/>
          <w:color w:val="4A4A4A"/>
          <w:sz w:val="24"/>
          <w:szCs w:val="24"/>
        </w:rPr>
        <w:t>Finally, it’s important to note that before something can be disinfected or sterilized, organic materials, such as blood, feces or urine, must be removed using sanitization practices and techniques.</w:t>
      </w:r>
      <w:r>
        <w:rPr>
          <w:rFonts w:ascii="Times New Roman" w:hAnsi="Times New Roman" w:cs="Times New Roman"/>
          <w:color w:val="4A4A4A"/>
          <w:sz w:val="24"/>
          <w:szCs w:val="24"/>
        </w:rPr>
        <w:br w:type="textWrapping"/>
      </w:r>
    </w:p>
    <w:p>
      <w:pPr>
        <w:shd w:val="clear" w:color="auto" w:fill="FFFFFF"/>
        <w:spacing w:after="0" w:line="360" w:lineRule="auto"/>
        <w:rPr>
          <w:rFonts w:ascii="Times New Roman" w:hAnsi="Times New Roman" w:cs="Times New Roman"/>
          <w:color w:val="4A4A4A"/>
          <w:sz w:val="24"/>
          <w:szCs w:val="24"/>
        </w:rPr>
      </w:pPr>
      <w:r>
        <w:rPr>
          <w:rFonts w:ascii="Times New Roman" w:hAnsi="Times New Roman" w:cs="Times New Roman"/>
          <w:color w:val="4A4A4A"/>
          <w:sz w:val="24"/>
          <w:szCs w:val="24"/>
          <w:lang w:eastAsia="en-GB"/>
        </w:rPr>
        <w:drawing>
          <wp:inline distT="0" distB="0" distL="0" distR="0">
            <wp:extent cx="18288000" cy="6045835"/>
            <wp:effectExtent l="19050" t="0" r="0" b="0"/>
            <wp:docPr id="150" name="Picture 150" descr="https://d16qt3wv6xm098.cloudfront.net/uNQvceL2TTGSDQOTplPETk_gSR6R5Qj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https://d16qt3wv6xm098.cloudfront.net/uNQvceL2TTGSDQOTplPETk_gSR6R5QjU/_.jpg"/>
                    <pic:cNvPicPr>
                      <a:picLocks noChangeAspect="1" noChangeArrowheads="1"/>
                    </pic:cNvPicPr>
                  </pic:nvPicPr>
                  <pic:blipFill>
                    <a:blip r:embed="rId26"/>
                    <a:srcRect/>
                    <a:stretch>
                      <a:fillRect/>
                    </a:stretch>
                  </pic:blipFill>
                  <pic:spPr>
                    <a:xfrm>
                      <a:off x="0" y="0"/>
                      <a:ext cx="18288000" cy="6045835"/>
                    </a:xfrm>
                    <a:prstGeom prst="rect">
                      <a:avLst/>
                    </a:prstGeom>
                    <a:noFill/>
                    <a:ln w="9525">
                      <a:noFill/>
                      <a:miter lim="800000"/>
                      <a:headEnd/>
                      <a:tailEnd/>
                    </a:ln>
                  </pic:spPr>
                </pic:pic>
              </a:graphicData>
            </a:graphic>
          </wp:inline>
        </w:drawing>
      </w:r>
    </w:p>
    <w:p>
      <w:pPr>
        <w:pStyle w:val="19"/>
        <w:shd w:val="clear" w:color="auto" w:fill="FFFFFF"/>
        <w:spacing w:before="0" w:beforeAutospacing="0" w:after="0" w:afterAutospacing="0" w:line="360" w:lineRule="auto"/>
        <w:rPr>
          <w:color w:val="4A4A4A"/>
        </w:rPr>
      </w:pPr>
      <w:r>
        <w:rPr>
          <w:rStyle w:val="20"/>
          <w:color w:val="4A4A4A"/>
        </w:rPr>
        <w:t>Figure 5:</w:t>
      </w:r>
      <w:r>
        <w:rPr>
          <w:color w:val="4A4A4A"/>
        </w:rPr>
        <w:t> Surgical asepsis is ensured by using </w:t>
      </w:r>
      <w:r>
        <w:rPr>
          <w:rStyle w:val="20"/>
          <w:color w:val="4A4A4A"/>
        </w:rPr>
        <w:t>A. </w:t>
      </w:r>
      <w:r>
        <w:rPr>
          <w:color w:val="4A4A4A"/>
        </w:rPr>
        <w:t>sterile supplies</w:t>
      </w:r>
      <w:r>
        <w:rPr>
          <w:rStyle w:val="20"/>
          <w:color w:val="4A4A4A"/>
        </w:rPr>
        <w:t> </w:t>
      </w:r>
      <w:r>
        <w:rPr>
          <w:color w:val="4A4A4A"/>
        </w:rPr>
        <w:t>and </w:t>
      </w:r>
      <w:r>
        <w:rPr>
          <w:rStyle w:val="20"/>
          <w:color w:val="4A4A4A"/>
        </w:rPr>
        <w:t>B. </w:t>
      </w:r>
      <w:r>
        <w:rPr>
          <w:color w:val="4A4A4A"/>
        </w:rPr>
        <w:t>devices to sterilize instruments, such as an autoclave.</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UNIT 5</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TYPES OF CLEANING</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unit discusses the various types of cleaning according to their origin. Cleaning schedules and cleaning checklists and various approaches of fitting in special cleaning into a cleaning schedule shall be discussed.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 you study through this unit, you are expected to:</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Define cleaning</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Describe the types of cleaning</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Explain the different types of cleaning approaches</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ways of fitting in special cleaning</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Make a time plan and cleaning schedule</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causes of fatigue</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Explain techniques of work simplification Describe the various types of cleaning according to their origin</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factors determining frequency cleaning</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Plan cleaning schedules fitting in various special cleaning</w:t>
      </w:r>
    </w:p>
    <w:p>
      <w:pPr>
        <w:pStyle w:val="25"/>
        <w:numPr>
          <w:ilvl w:val="0"/>
          <w:numId w:val="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Demonstrate some of the types of cleaning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TYPES OF CLEANING</w:t>
      </w:r>
    </w:p>
    <w:p>
      <w:pPr>
        <w:pStyle w:val="25"/>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Cleaning occurs in many different contexts, and uses many different method: Terminal, in healthcare settings, </w:t>
      </w:r>
      <w:r>
        <w:fldChar w:fldCharType="begin"/>
      </w:r>
      <w:r>
        <w:instrText xml:space="preserve"> HYPERLINK "https://en.wikipedia.org/wiki/Environmental_remediation" \o "Environmental remediation" </w:instrText>
      </w:r>
      <w:r>
        <w:fldChar w:fldCharType="separate"/>
      </w:r>
      <w:r>
        <w:rPr>
          <w:rFonts w:ascii="Times New Roman" w:hAnsi="Times New Roman" w:cs="Times New Roman"/>
          <w:sz w:val="24"/>
          <w:szCs w:val="24"/>
        </w:rPr>
        <w:t>Environmental remediation</w:t>
      </w:r>
      <w:r>
        <w:rPr>
          <w:rFonts w:ascii="Times New Roman" w:hAnsi="Times New Roman" w:cs="Times New Roman"/>
          <w:sz w:val="24"/>
          <w:szCs w:val="24"/>
        </w:rPr>
        <w:fldChar w:fldCharType="end"/>
      </w:r>
      <w:r>
        <w:rPr>
          <w:rFonts w:ascii="Times New Roman" w:hAnsi="Times New Roman" w:cs="Times New Roman"/>
          <w:sz w:val="24"/>
          <w:szCs w:val="24"/>
        </w:rPr>
        <w:t>, the removal of pollution or contaminants from the natural environment. The majority of mainstream types of cleaning tends to be categorized by the cleaning activity itself, for example, a</w:t>
      </w:r>
      <w:r>
        <w:fldChar w:fldCharType="begin"/>
      </w:r>
      <w:r>
        <w:instrText xml:space="preserve"> HYPERLINK "https://www.easycleanersbirmingham.co.uk/services/floor-clean" </w:instrText>
      </w:r>
      <w:r>
        <w:fldChar w:fldCharType="separate"/>
      </w:r>
      <w:r>
        <w:rPr>
          <w:rFonts w:ascii="Times New Roman" w:hAnsi="Times New Roman" w:cs="Times New Roman"/>
          <w:sz w:val="24"/>
          <w:szCs w:val="24"/>
        </w:rPr>
        <w:t> Floor Clean</w:t>
      </w:r>
      <w:r>
        <w:rPr>
          <w:rFonts w:ascii="Times New Roman" w:hAnsi="Times New Roman" w:cs="Times New Roman"/>
          <w:sz w:val="24"/>
          <w:szCs w:val="24"/>
        </w:rPr>
        <w:fldChar w:fldCharType="end"/>
      </w:r>
      <w:r>
        <w:rPr>
          <w:rFonts w:ascii="Times New Roman" w:hAnsi="Times New Roman" w:cs="Times New Roman"/>
          <w:sz w:val="24"/>
          <w:szCs w:val="24"/>
        </w:rPr>
        <w:t> is focusing on the cleaning of floor areas, whereas a </w:t>
      </w:r>
      <w:r>
        <w:fldChar w:fldCharType="begin"/>
      </w:r>
      <w:r>
        <w:instrText xml:space="preserve"> HYPERLINK "https://www.easycleanersbirmingham.co.uk/services/builders-clean-birmingham" </w:instrText>
      </w:r>
      <w:r>
        <w:fldChar w:fldCharType="separate"/>
      </w:r>
      <w:r>
        <w:rPr>
          <w:rFonts w:ascii="Times New Roman" w:hAnsi="Times New Roman" w:cs="Times New Roman"/>
          <w:sz w:val="24"/>
          <w:szCs w:val="24"/>
        </w:rPr>
        <w:t>Builders’ Clean</w:t>
      </w:r>
      <w:r>
        <w:rPr>
          <w:rFonts w:ascii="Times New Roman" w:hAnsi="Times New Roman" w:cs="Times New Roman"/>
          <w:sz w:val="24"/>
          <w:szCs w:val="24"/>
        </w:rPr>
        <w:fldChar w:fldCharType="end"/>
      </w:r>
      <w:r>
        <w:rPr>
          <w:rFonts w:ascii="Times New Roman" w:hAnsi="Times New Roman" w:cs="Times New Roman"/>
          <w:sz w:val="24"/>
          <w:szCs w:val="24"/>
        </w:rPr>
        <w:t> is for the general mess generated from building works.</w:t>
      </w:r>
    </w:p>
    <w:p>
      <w:pPr>
        <w:pStyle w:val="25"/>
        <w:numPr>
          <w:ilvl w:val="0"/>
          <w:numId w:val="65"/>
        </w:numPr>
        <w:spacing w:after="0" w:line="360" w:lineRule="auto"/>
        <w:rPr>
          <w:rFonts w:ascii="Times New Roman" w:hAnsi="Times New Roman" w:cs="Times New Roman"/>
          <w:sz w:val="24"/>
          <w:szCs w:val="24"/>
        </w:rPr>
      </w:pPr>
      <w:r>
        <w:rPr>
          <w:rFonts w:ascii="Times New Roman" w:hAnsi="Times New Roman" w:cs="Times New Roman"/>
          <w:sz w:val="24"/>
          <w:szCs w:val="24"/>
        </w:rPr>
        <w:t>However these activities can also differentiate between different type of users, the two popular ones being for </w:t>
      </w:r>
      <w:r>
        <w:fldChar w:fldCharType="begin"/>
      </w:r>
      <w:r>
        <w:instrText xml:space="preserve"> HYPERLINK "https://www.easycleanersbirmingham.co.uk/domestic-residential-cleaners-birmingham" </w:instrText>
      </w:r>
      <w:r>
        <w:fldChar w:fldCharType="separate"/>
      </w:r>
      <w:r>
        <w:rPr>
          <w:rFonts w:ascii="Times New Roman" w:hAnsi="Times New Roman" w:cs="Times New Roman"/>
          <w:sz w:val="24"/>
          <w:szCs w:val="24"/>
        </w:rPr>
        <w:t>domestic residential</w:t>
      </w:r>
      <w:r>
        <w:rPr>
          <w:rFonts w:ascii="Times New Roman" w:hAnsi="Times New Roman" w:cs="Times New Roman"/>
          <w:sz w:val="24"/>
          <w:szCs w:val="24"/>
        </w:rPr>
        <w:fldChar w:fldCharType="end"/>
      </w:r>
      <w:r>
        <w:rPr>
          <w:rFonts w:ascii="Times New Roman" w:hAnsi="Times New Roman" w:cs="Times New Roman"/>
          <w:sz w:val="24"/>
          <w:szCs w:val="24"/>
        </w:rPr>
        <w:t> is </w:t>
      </w:r>
      <w:r>
        <w:fldChar w:fldCharType="begin"/>
      </w:r>
      <w:r>
        <w:instrText xml:space="preserve"> HYPERLINK "https://www.easycleanersbirmingham.co.uk/services/end-of-tenancy-cleaning-in-birmingham" </w:instrText>
      </w:r>
      <w:r>
        <w:fldChar w:fldCharType="separate"/>
      </w:r>
      <w:r>
        <w:rPr>
          <w:rFonts w:ascii="Times New Roman" w:hAnsi="Times New Roman" w:cs="Times New Roman"/>
          <w:sz w:val="24"/>
          <w:szCs w:val="24"/>
        </w:rPr>
        <w:t>end of tenancy cleaning</w:t>
      </w:r>
      <w:r>
        <w:rPr>
          <w:rFonts w:ascii="Times New Roman" w:hAnsi="Times New Roman" w:cs="Times New Roman"/>
          <w:sz w:val="24"/>
          <w:szCs w:val="24"/>
        </w:rPr>
        <w:fldChar w:fldCharType="end"/>
      </w:r>
      <w:r>
        <w:rPr>
          <w:rFonts w:ascii="Times New Roman" w:hAnsi="Times New Roman" w:cs="Times New Roman"/>
          <w:sz w:val="24"/>
          <w:szCs w:val="24"/>
        </w:rPr>
        <w:t>, and the other more </w:t>
      </w:r>
      <w:r>
        <w:fldChar w:fldCharType="begin"/>
      </w:r>
      <w:r>
        <w:instrText xml:space="preserve"> HYPERLINK "https://www.easycleanersbirmingham.co.uk/services/corporate-business-clean" </w:instrText>
      </w:r>
      <w:r>
        <w:fldChar w:fldCharType="separate"/>
      </w:r>
      <w:r>
        <w:rPr>
          <w:rFonts w:ascii="Times New Roman" w:hAnsi="Times New Roman" w:cs="Times New Roman"/>
          <w:sz w:val="24"/>
          <w:szCs w:val="24"/>
        </w:rPr>
        <w:t>commercial, corporate</w:t>
      </w:r>
      <w:r>
        <w:rPr>
          <w:rFonts w:ascii="Times New Roman" w:hAnsi="Times New Roman" w:cs="Times New Roman"/>
          <w:sz w:val="24"/>
          <w:szCs w:val="24"/>
        </w:rPr>
        <w:fldChar w:fldCharType="end"/>
      </w:r>
      <w:r>
        <w:rPr>
          <w:rFonts w:ascii="Times New Roman" w:hAnsi="Times New Roman" w:cs="Times New Roman"/>
          <w:sz w:val="24"/>
          <w:szCs w:val="24"/>
        </w:rPr>
        <w:t>. There are of course other variations of these such as medical and hospital, pubs and the food industry, and care and nursing homes.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common types of cleaning</w:t>
      </w:r>
    </w:p>
    <w:p>
      <w:pPr>
        <w:pStyle w:val="25"/>
        <w:numPr>
          <w:ilvl w:val="0"/>
          <w:numId w:val="72"/>
        </w:numPr>
        <w:spacing w:after="0" w:line="360" w:lineRule="auto"/>
        <w:rPr>
          <w:rFonts w:ascii="Times New Roman" w:hAnsi="Times New Roman" w:cs="Times New Roman"/>
          <w:sz w:val="24"/>
          <w:szCs w:val="24"/>
        </w:rPr>
      </w:pPr>
      <w:r>
        <w:fldChar w:fldCharType="begin"/>
      </w:r>
      <w:r>
        <w:instrText xml:space="preserve"> HYPERLINK "https://en.wikipedia.org/wiki/Housekeeping" \o "Housekeeping" </w:instrText>
      </w:r>
      <w:r>
        <w:fldChar w:fldCharType="separate"/>
      </w:r>
      <w:r>
        <w:rPr>
          <w:rFonts w:ascii="Times New Roman" w:hAnsi="Times New Roman" w:cs="Times New Roman"/>
          <w:sz w:val="24"/>
          <w:szCs w:val="24"/>
        </w:rPr>
        <w:t>Housekeeping</w:t>
      </w:r>
      <w:r>
        <w:rPr>
          <w:rFonts w:ascii="Times New Roman" w:hAnsi="Times New Roman" w:cs="Times New Roman"/>
          <w:sz w:val="24"/>
          <w:szCs w:val="24"/>
        </w:rPr>
        <w:fldChar w:fldCharType="end"/>
      </w:r>
      <w:r>
        <w:rPr>
          <w:rFonts w:ascii="Times New Roman" w:hAnsi="Times New Roman" w:cs="Times New Roman"/>
          <w:sz w:val="24"/>
          <w:szCs w:val="24"/>
        </w:rPr>
        <w:t xml:space="preserve"> cleaning </w:t>
      </w:r>
    </w:p>
    <w:p>
      <w:pPr>
        <w:pStyle w:val="25"/>
        <w:numPr>
          <w:ilvl w:val="0"/>
          <w:numId w:val="72"/>
        </w:numPr>
        <w:spacing w:after="0" w:line="360" w:lineRule="auto"/>
        <w:rPr>
          <w:rFonts w:ascii="Times New Roman" w:hAnsi="Times New Roman" w:cs="Times New Roman"/>
          <w:sz w:val="24"/>
          <w:szCs w:val="24"/>
        </w:rPr>
      </w:pPr>
      <w:r>
        <w:fldChar w:fldCharType="begin"/>
      </w:r>
      <w:r>
        <w:instrText xml:space="preserve"> HYPERLINK "https://en.wikipedia.org/wiki/Hygiene" \o "Hygiene" </w:instrText>
      </w:r>
      <w:r>
        <w:fldChar w:fldCharType="separate"/>
      </w:r>
      <w:r>
        <w:rPr>
          <w:rFonts w:ascii="Times New Roman" w:hAnsi="Times New Roman" w:cs="Times New Roman"/>
          <w:sz w:val="24"/>
          <w:szCs w:val="24"/>
        </w:rPr>
        <w:t>Hygiene</w:t>
      </w:r>
      <w:r>
        <w:rPr>
          <w:rFonts w:ascii="Times New Roman" w:hAnsi="Times New Roman" w:cs="Times New Roman"/>
          <w:sz w:val="24"/>
          <w:szCs w:val="24"/>
        </w:rPr>
        <w:fldChar w:fldCharType="end"/>
      </w:r>
      <w:r>
        <w:rPr>
          <w:rFonts w:ascii="Times New Roman" w:hAnsi="Times New Roman" w:cs="Times New Roman"/>
          <w:sz w:val="24"/>
          <w:szCs w:val="24"/>
        </w:rPr>
        <w:t>, including </w:t>
      </w:r>
      <w:r>
        <w:fldChar w:fldCharType="begin"/>
      </w:r>
      <w:r>
        <w:instrText xml:space="preserve"> HYPERLINK "https://en.wikipedia.org/wiki/Personal_grooming" </w:instrText>
      </w:r>
      <w:r>
        <w:fldChar w:fldCharType="separate"/>
      </w:r>
      <w:r>
        <w:rPr>
          <w:rFonts w:ascii="Times New Roman" w:hAnsi="Times New Roman" w:cs="Times New Roman"/>
          <w:sz w:val="24"/>
          <w:szCs w:val="24"/>
        </w:rPr>
        <w:t>personal grooming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Domestic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Commercial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General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Mini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Spring &amp; Deep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Buildings and infrastructure</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"https://en.wikipedia.org/wiki/Carpet_cleaning" \o "Carpet cleaning" </w:instrText>
      </w:r>
      <w:r>
        <w:fldChar w:fldCharType="separate"/>
      </w:r>
      <w:r>
        <w:rPr>
          <w:rFonts w:ascii="Times New Roman" w:hAnsi="Times New Roman" w:cs="Times New Roman"/>
          <w:sz w:val="24"/>
          <w:szCs w:val="24"/>
        </w:rPr>
        <w:t>Carpet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"https://en.wikipedia.org/wiki/Exterior_cleaning" \o "Exterior cleaning" </w:instrText>
      </w:r>
      <w:r>
        <w:fldChar w:fldCharType="separate"/>
      </w:r>
      <w:r>
        <w:rPr>
          <w:rFonts w:ascii="Times New Roman" w:hAnsi="Times New Roman" w:cs="Times New Roman"/>
          <w:sz w:val="24"/>
          <w:szCs w:val="24"/>
        </w:rPr>
        <w:t>Exterior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"https://en.wikipedia.org/wiki/Floor_cleaning" \o "Floor cleaning" </w:instrText>
      </w:r>
      <w:r>
        <w:fldChar w:fldCharType="separate"/>
      </w:r>
      <w:r>
        <w:rPr>
          <w:rFonts w:ascii="Times New Roman" w:hAnsi="Times New Roman" w:cs="Times New Roman"/>
          <w:sz w:val="24"/>
          <w:szCs w:val="24"/>
        </w:rPr>
        <w:t>Floor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"https://en.wikipedia.org/wiki/Roof_cleaning" \o "Roof cleaning" </w:instrText>
      </w:r>
      <w:r>
        <w:fldChar w:fldCharType="separate"/>
      </w:r>
      <w:r>
        <w:rPr>
          <w:rFonts w:ascii="Times New Roman" w:hAnsi="Times New Roman" w:cs="Times New Roman"/>
          <w:sz w:val="24"/>
          <w:szCs w:val="24"/>
        </w:rPr>
        <w:t>Roof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"https://en.wikipedia.org/wiki/Street_cleaning" \o "Street cleaning" </w:instrText>
      </w:r>
      <w:r>
        <w:fldChar w:fldCharType="separate"/>
      </w:r>
      <w:r>
        <w:rPr>
          <w:rFonts w:ascii="Times New Roman" w:hAnsi="Times New Roman" w:cs="Times New Roman"/>
          <w:sz w:val="24"/>
          <w:szCs w:val="24"/>
        </w:rPr>
        <w:t>Street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Builders’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Décor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End of Tenancy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Event &amp; Party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Kitchen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Bathroom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Floor &amp; Carpet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Window Cleaning</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Wall cleaning</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Surface and furniture cleaning</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Dry &amp; Upholstery Clean</w:t>
      </w:r>
    </w:p>
    <w:p>
      <w:pPr>
        <w:pStyle w:val="25"/>
        <w:numPr>
          <w:ilvl w:val="0"/>
          <w:numId w:val="73"/>
        </w:numPr>
        <w:spacing w:after="0" w:line="360" w:lineRule="auto"/>
        <w:rPr>
          <w:rFonts w:ascii="Times New Roman" w:hAnsi="Times New Roman" w:cs="Times New Roman"/>
          <w:sz w:val="24"/>
          <w:szCs w:val="24"/>
        </w:rPr>
      </w:pPr>
      <w:r>
        <w:rPr>
          <w:rFonts w:ascii="Times New Roman" w:hAnsi="Times New Roman" w:cs="Times New Roman"/>
          <w:sz w:val="24"/>
          <w:szCs w:val="24"/>
        </w:rPr>
        <w:t>De-cluttering &amp; Storage</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"https://en.wikipedia.org/wiki/Laundry" \o "Laundry" </w:instrText>
      </w:r>
      <w:r>
        <w:fldChar w:fldCharType="separate"/>
      </w:r>
      <w:r>
        <w:rPr>
          <w:rFonts w:ascii="Times New Roman" w:hAnsi="Times New Roman" w:cs="Times New Roman"/>
          <w:sz w:val="24"/>
          <w:szCs w:val="24"/>
        </w:rPr>
        <w:t>Laundry</w:t>
      </w:r>
      <w:r>
        <w:rPr>
          <w:rFonts w:ascii="Times New Roman" w:hAnsi="Times New Roman" w:cs="Times New Roman"/>
          <w:sz w:val="24"/>
          <w:szCs w:val="24"/>
        </w:rPr>
        <w:fldChar w:fldCharType="end"/>
      </w:r>
      <w:r>
        <w:rPr>
          <w:rFonts w:ascii="Times New Roman" w:hAnsi="Times New Roman" w:cs="Times New Roman"/>
          <w:sz w:val="24"/>
          <w:szCs w:val="24"/>
        </w:rPr>
        <w:t>, the washing of clothes and other textiles</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"https://en.wikipedia.org/wiki/Pot_washing" \o "Pot washing" </w:instrText>
      </w:r>
      <w:r>
        <w:fldChar w:fldCharType="separate"/>
      </w:r>
      <w:r>
        <w:rPr>
          <w:rFonts w:ascii="Times New Roman" w:hAnsi="Times New Roman" w:cs="Times New Roman"/>
          <w:sz w:val="24"/>
          <w:szCs w:val="24"/>
        </w:rPr>
        <w:t>Pot washing</w:t>
      </w:r>
      <w:r>
        <w:rPr>
          <w:rFonts w:ascii="Times New Roman" w:hAnsi="Times New Roman" w:cs="Times New Roman"/>
          <w:sz w:val="24"/>
          <w:szCs w:val="24"/>
        </w:rPr>
        <w:fldChar w:fldCharType="end"/>
      </w:r>
      <w:r>
        <w:rPr>
          <w:rFonts w:ascii="Times New Roman" w:hAnsi="Times New Roman" w:cs="Times New Roman"/>
          <w:sz w:val="24"/>
          <w:szCs w:val="24"/>
        </w:rPr>
        <w:t>, in food service</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"https://en.wikipedia.org/wiki/Teeth_cleaning" \o "Teeth cleaning" </w:instrText>
      </w:r>
      <w:r>
        <w:fldChar w:fldCharType="separate"/>
      </w:r>
      <w:r>
        <w:rPr>
          <w:rFonts w:ascii="Times New Roman" w:hAnsi="Times New Roman" w:cs="Times New Roman"/>
          <w:sz w:val="24"/>
          <w:szCs w:val="24"/>
        </w:rPr>
        <w:t>Teeth cleaning</w:t>
      </w:r>
      <w:r>
        <w:rPr>
          <w:rFonts w:ascii="Times New Roman" w:hAnsi="Times New Roman" w:cs="Times New Roman"/>
          <w:sz w:val="24"/>
          <w:szCs w:val="24"/>
        </w:rPr>
        <w:fldChar w:fldCharType="end"/>
      </w:r>
    </w:p>
    <w:p>
      <w:pPr>
        <w:spacing w:after="0" w:line="360" w:lineRule="auto"/>
        <w:rPr>
          <w:rFonts w:ascii="Times New Roman" w:hAnsi="Times New Roman" w:cs="Times New Roman"/>
          <w:sz w:val="24"/>
          <w:szCs w:val="24"/>
        </w:rPr>
      </w:pPr>
      <w:r>
        <w:rPr>
          <w:rFonts w:ascii="Times New Roman" w:hAnsi="Times New Roman" w:cs="Times New Roman"/>
          <w:sz w:val="24"/>
          <w:szCs w:val="24"/>
        </w:rPr>
        <w:t>Other items</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"https://en.wikipedia.org/wiki/Beach_cleaning" \o "Beach cleaning" </w:instrText>
      </w:r>
      <w:r>
        <w:fldChar w:fldCharType="separate"/>
      </w:r>
      <w:r>
        <w:rPr>
          <w:rFonts w:ascii="Times New Roman" w:hAnsi="Times New Roman" w:cs="Times New Roman"/>
          <w:sz w:val="24"/>
          <w:szCs w:val="24"/>
        </w:rPr>
        <w:t>Beach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"https://en.wikipedia.org/wiki/Modern_chimney_cleaning" \o "Modern chimney cleaning" </w:instrText>
      </w:r>
      <w:r>
        <w:fldChar w:fldCharType="separate"/>
      </w:r>
      <w:r>
        <w:rPr>
          <w:rFonts w:ascii="Times New Roman" w:hAnsi="Times New Roman" w:cs="Times New Roman"/>
          <w:sz w:val="24"/>
          <w:szCs w:val="24"/>
        </w:rPr>
        <w:t>Chimney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"https://en.wikipedia.org/wiki/Crime_scene_cleanup" \o "Crime scene cleanup" </w:instrText>
      </w:r>
      <w:r>
        <w:fldChar w:fldCharType="separate"/>
      </w:r>
      <w:r>
        <w:rPr>
          <w:rFonts w:ascii="Times New Roman" w:hAnsi="Times New Roman" w:cs="Times New Roman"/>
          <w:sz w:val="24"/>
          <w:szCs w:val="24"/>
        </w:rPr>
        <w:t>Crime scene cleanup</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"https://en.wikipedia.org/wiki/Graffiti_removal" \o "Graffiti removal" </w:instrText>
      </w:r>
      <w:r>
        <w:fldChar w:fldCharType="separate"/>
      </w:r>
      <w:r>
        <w:rPr>
          <w:rFonts w:ascii="Times New Roman" w:hAnsi="Times New Roman" w:cs="Times New Roman"/>
          <w:sz w:val="24"/>
          <w:szCs w:val="24"/>
        </w:rPr>
        <w:t>Graffiti removal</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"https://en.wikipedia.org/wiki/Silo_cleaning" \o "Silo cleaning" </w:instrText>
      </w:r>
      <w:r>
        <w:fldChar w:fldCharType="separate"/>
      </w:r>
      <w:r>
        <w:rPr>
          <w:rFonts w:ascii="Times New Roman" w:hAnsi="Times New Roman" w:cs="Times New Roman"/>
          <w:sz w:val="24"/>
          <w:szCs w:val="24"/>
        </w:rPr>
        <w:t>Silo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"https://en.wikipedia.org/wiki/Street_cleaning" \o "Street cleaning" </w:instrText>
      </w:r>
      <w:r>
        <w:fldChar w:fldCharType="separate"/>
      </w:r>
      <w:r>
        <w:rPr>
          <w:rFonts w:ascii="Times New Roman" w:hAnsi="Times New Roman" w:cs="Times New Roman"/>
          <w:sz w:val="24"/>
          <w:szCs w:val="24"/>
        </w:rPr>
        <w:t>Street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"https://en.wikipedia.org/wiki/Cleaning_(coinage)" \o "Cleaning (coinage)" </w:instrText>
      </w:r>
      <w:r>
        <w:fldChar w:fldCharType="separate"/>
      </w:r>
      <w:r>
        <w:rPr>
          <w:rFonts w:ascii="Times New Roman" w:hAnsi="Times New Roman" w:cs="Times New Roman"/>
          <w:sz w:val="24"/>
          <w:szCs w:val="24"/>
        </w:rPr>
        <w:t>Coin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"https://en.wikipedia.org/wiki/Jewellery_cleaning" \o "Jewellery cleaning" </w:instrText>
      </w:r>
      <w:r>
        <w:fldChar w:fldCharType="separate"/>
      </w:r>
      <w:r>
        <w:rPr>
          <w:rFonts w:ascii="Times New Roman" w:hAnsi="Times New Roman" w:cs="Times New Roman"/>
          <w:sz w:val="24"/>
          <w:szCs w:val="24"/>
        </w:rPr>
        <w:t>Jewellery cleaning</w:t>
      </w:r>
      <w:r>
        <w:rPr>
          <w:rFonts w:ascii="Times New Roman" w:hAnsi="Times New Roman" w:cs="Times New Roman"/>
          <w:sz w:val="24"/>
          <w:szCs w:val="24"/>
        </w:rPr>
        <w:fldChar w:fldCharType="end"/>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"https://en.wikipedia.org/wiki/Parts_cleaning" \o "Parts cleaning" </w:instrText>
      </w:r>
      <w:r>
        <w:fldChar w:fldCharType="separate"/>
      </w:r>
      <w:r>
        <w:rPr>
          <w:rFonts w:ascii="Times New Roman" w:hAnsi="Times New Roman" w:cs="Times New Roman"/>
          <w:sz w:val="24"/>
          <w:szCs w:val="24"/>
        </w:rPr>
        <w:t>Parts cleaning</w:t>
      </w:r>
      <w:r>
        <w:rPr>
          <w:rFonts w:ascii="Times New Roman" w:hAnsi="Times New Roman" w:cs="Times New Roman"/>
          <w:sz w:val="24"/>
          <w:szCs w:val="24"/>
        </w:rPr>
        <w:fldChar w:fldCharType="end"/>
      </w:r>
      <w:r>
        <w:rPr>
          <w:rFonts w:ascii="Times New Roman" w:hAnsi="Times New Roman" w:cs="Times New Roman"/>
          <w:sz w:val="24"/>
          <w:szCs w:val="24"/>
        </w:rPr>
        <w:t>, in industry</w:t>
      </w:r>
    </w:p>
    <w:p>
      <w:pPr>
        <w:pStyle w:val="25"/>
        <w:numPr>
          <w:ilvl w:val="0"/>
          <w:numId w:val="73"/>
        </w:numPr>
        <w:spacing w:after="0" w:line="360" w:lineRule="auto"/>
        <w:rPr>
          <w:rFonts w:ascii="Times New Roman" w:hAnsi="Times New Roman" w:cs="Times New Roman"/>
          <w:sz w:val="24"/>
          <w:szCs w:val="24"/>
        </w:rPr>
      </w:pPr>
      <w:r>
        <w:fldChar w:fldCharType="begin"/>
      </w:r>
      <w:r>
        <w:instrText xml:space="preserve"> HYPERLINK "https://en.wikipedia.org/wiki/Tube_cleaning" \o "Tube cleaning" </w:instrText>
      </w:r>
      <w:r>
        <w:fldChar w:fldCharType="separate"/>
      </w:r>
      <w:r>
        <w:rPr>
          <w:rFonts w:ascii="Times New Roman" w:hAnsi="Times New Roman" w:cs="Times New Roman"/>
          <w:sz w:val="24"/>
          <w:szCs w:val="24"/>
        </w:rPr>
        <w:t>Tube cleaning</w:t>
      </w:r>
      <w:r>
        <w:rPr>
          <w:rFonts w:ascii="Times New Roman" w:hAnsi="Times New Roman" w:cs="Times New Roman"/>
          <w:sz w:val="24"/>
          <w:szCs w:val="24"/>
        </w:rPr>
        <w:fldChar w:fldCharType="end"/>
      </w:r>
    </w:p>
    <w:p>
      <w:pPr>
        <w:spacing w:after="0" w:line="360" w:lineRule="auto"/>
        <w:rPr>
          <w:rFonts w:ascii="Times New Roman" w:hAnsi="Times New Roman" w:cs="Times New Roman"/>
          <w:sz w:val="24"/>
          <w:szCs w:val="24"/>
        </w:rPr>
      </w:pPr>
      <w:r>
        <w:rPr>
          <w:rFonts w:ascii="Times New Roman" w:hAnsi="Times New Roman" w:cs="Times New Roman"/>
          <w:sz w:val="24"/>
          <w:szCs w:val="24"/>
        </w:rPr>
        <w:t>Several other SOPS of cleaning methods include the following:</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"https://en.wikipedia.org/wiki/Ultrasonic_cleaning" \o "Ultrasonic cleaning" </w:instrText>
      </w:r>
      <w:r>
        <w:fldChar w:fldCharType="separate"/>
      </w:r>
      <w:r>
        <w:rPr>
          <w:rFonts w:ascii="Times New Roman" w:hAnsi="Times New Roman" w:cs="Times New Roman"/>
          <w:sz w:val="24"/>
          <w:szCs w:val="24"/>
        </w:rPr>
        <w:t>Ultrasonic parts cleaning</w:t>
      </w:r>
      <w:r>
        <w:rPr>
          <w:rFonts w:ascii="Times New Roman" w:hAnsi="Times New Roman" w:cs="Times New Roman"/>
          <w:sz w:val="24"/>
          <w:szCs w:val="24"/>
        </w:rPr>
        <w:fldChar w:fldCharType="end"/>
      </w:r>
      <w:r>
        <w:rPr>
          <w:rFonts w:ascii="Times New Roman" w:hAnsi="Times New Roman" w:cs="Times New Roman"/>
          <w:sz w:val="24"/>
          <w:szCs w:val="24"/>
        </w:rPr>
        <w:t>, usually done with water and often some kind of </w:t>
      </w:r>
      <w:r>
        <w:fldChar w:fldCharType="begin"/>
      </w:r>
      <w:r>
        <w:instrText xml:space="preserve"> HYPERLINK "https://en.wikipedia.org/wiki/Soap" \o "Soap" </w:instrText>
      </w:r>
      <w:r>
        <w:fldChar w:fldCharType="separate"/>
      </w:r>
      <w:r>
        <w:rPr>
          <w:rFonts w:ascii="Times New Roman" w:hAnsi="Times New Roman" w:cs="Times New Roman"/>
          <w:sz w:val="24"/>
          <w:szCs w:val="24"/>
        </w:rPr>
        <w:t>soap</w:t>
      </w:r>
      <w:r>
        <w:rPr>
          <w:rFonts w:ascii="Times New Roman" w:hAnsi="Times New Roman" w:cs="Times New Roman"/>
          <w:sz w:val="24"/>
          <w:szCs w:val="24"/>
        </w:rPr>
        <w:fldChar w:fldCharType="end"/>
      </w:r>
      <w:r>
        <w:rPr>
          <w:rFonts w:ascii="Times New Roman" w:hAnsi="Times New Roman" w:cs="Times New Roman"/>
          <w:sz w:val="24"/>
          <w:szCs w:val="24"/>
        </w:rPr>
        <w:t> or </w:t>
      </w:r>
      <w:r>
        <w:fldChar w:fldCharType="begin"/>
      </w:r>
      <w:r>
        <w:instrText xml:space="preserve"> HYPERLINK "https://en.wikipedia.org/wiki/Detergent" \o "Detergent" </w:instrText>
      </w:r>
      <w:r>
        <w:fldChar w:fldCharType="separate"/>
      </w:r>
      <w:r>
        <w:rPr>
          <w:rFonts w:ascii="Times New Roman" w:hAnsi="Times New Roman" w:cs="Times New Roman"/>
          <w:sz w:val="24"/>
          <w:szCs w:val="24"/>
        </w:rPr>
        <w:t>detergent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fldChar w:fldCharType="begin"/>
      </w:r>
      <w:r>
        <w:instrText xml:space="preserve"> HYPERLINK "https://en.wikipedia.org/wiki/Pressure_washing" </w:instrText>
      </w:r>
      <w:r>
        <w:fldChar w:fldCharType="separate"/>
      </w:r>
      <w:r>
        <w:rPr>
          <w:rFonts w:ascii="Times New Roman" w:hAnsi="Times New Roman" w:cs="Times New Roman"/>
          <w:sz w:val="24"/>
          <w:szCs w:val="24"/>
        </w:rPr>
        <w:t>Pressure washing</w:t>
      </w:r>
      <w:r>
        <w:rPr>
          <w:rFonts w:ascii="Times New Roman" w:hAnsi="Times New Roman" w:cs="Times New Roman"/>
          <w:sz w:val="24"/>
          <w:szCs w:val="24"/>
        </w:rPr>
        <w:fldChar w:fldCharType="end"/>
      </w:r>
      <w:r>
        <w:rPr>
          <w:rFonts w:ascii="Times New Roman" w:hAnsi="Times New Roman" w:cs="Times New Roman"/>
          <w:sz w:val="24"/>
          <w:szCs w:val="24"/>
        </w:rPr>
        <w:t>, using a high-pressure stream of water</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"https://en.wikipedia.org/wiki/Wet_cleaning" \o "Wet cleaning" </w:instrText>
      </w:r>
      <w:r>
        <w:fldChar w:fldCharType="separate"/>
      </w:r>
      <w:r>
        <w:rPr>
          <w:rFonts w:ascii="Times New Roman" w:hAnsi="Times New Roman" w:cs="Times New Roman"/>
          <w:sz w:val="24"/>
          <w:szCs w:val="24"/>
        </w:rPr>
        <w:t>Wet cleaning</w:t>
      </w:r>
      <w:r>
        <w:rPr>
          <w:rFonts w:ascii="Times New Roman" w:hAnsi="Times New Roman" w:cs="Times New Roman"/>
          <w:sz w:val="24"/>
          <w:szCs w:val="24"/>
        </w:rPr>
        <w:fldChar w:fldCharType="end"/>
      </w:r>
      <w:r>
        <w:rPr>
          <w:rFonts w:ascii="Times New Roman" w:hAnsi="Times New Roman" w:cs="Times New Roman"/>
          <w:sz w:val="24"/>
          <w:szCs w:val="24"/>
        </w:rPr>
        <w:t>, methods of professional laundering that avoid the use of chemical solvents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"https://en.wikipedia.org/wiki/Abrasive_blasting" \o "Abrasive blasting" </w:instrText>
      </w:r>
      <w:r>
        <w:fldChar w:fldCharType="separate"/>
      </w:r>
      <w:r>
        <w:rPr>
          <w:rFonts w:ascii="Times New Roman" w:hAnsi="Times New Roman" w:cs="Times New Roman"/>
          <w:sz w:val="24"/>
          <w:szCs w:val="24"/>
        </w:rPr>
        <w:t>Abrasive blasting</w:t>
      </w:r>
      <w:r>
        <w:rPr>
          <w:rFonts w:ascii="Times New Roman" w:hAnsi="Times New Roman" w:cs="Times New Roman"/>
          <w:sz w:val="24"/>
          <w:szCs w:val="24"/>
        </w:rPr>
        <w:fldChar w:fldCharType="end"/>
      </w:r>
      <w:r>
        <w:rPr>
          <w:rFonts w:ascii="Times New Roman" w:hAnsi="Times New Roman" w:cs="Times New Roman"/>
          <w:sz w:val="24"/>
          <w:szCs w:val="24"/>
        </w:rPr>
        <w:t>, typically used to remove bulk material from a surface, may be used to remove contaminants as well</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"https://en.wikipedia.org/wiki/Acoustic_cleaning" \o "Acoustic cleaning" </w:instrText>
      </w:r>
      <w:r>
        <w:fldChar w:fldCharType="separate"/>
      </w:r>
      <w:r>
        <w:rPr>
          <w:rFonts w:ascii="Times New Roman" w:hAnsi="Times New Roman" w:cs="Times New Roman"/>
          <w:sz w:val="24"/>
          <w:szCs w:val="24"/>
        </w:rPr>
        <w:t>Acoustic cleaning</w:t>
      </w:r>
      <w:r>
        <w:rPr>
          <w:rFonts w:ascii="Times New Roman" w:hAnsi="Times New Roman" w:cs="Times New Roman"/>
          <w:sz w:val="24"/>
          <w:szCs w:val="24"/>
        </w:rPr>
        <w:fldChar w:fldCharType="end"/>
      </w:r>
      <w:r>
        <w:rPr>
          <w:rFonts w:ascii="Times New Roman" w:hAnsi="Times New Roman" w:cs="Times New Roman"/>
          <w:sz w:val="24"/>
          <w:szCs w:val="24"/>
        </w:rPr>
        <w:t>, the use of </w:t>
      </w:r>
      <w:r>
        <w:fldChar w:fldCharType="begin"/>
      </w:r>
      <w:r>
        <w:instrText xml:space="preserve"> HYPERLINK "https://en.wikipedia.org/wiki/Sound_wave" \o "Sound wave" </w:instrText>
      </w:r>
      <w:r>
        <w:fldChar w:fldCharType="separate"/>
      </w:r>
      <w:r>
        <w:rPr>
          <w:rFonts w:ascii="Times New Roman" w:hAnsi="Times New Roman" w:cs="Times New Roman"/>
          <w:sz w:val="24"/>
          <w:szCs w:val="24"/>
        </w:rPr>
        <w:t>sound waves</w:t>
      </w:r>
      <w:r>
        <w:rPr>
          <w:rFonts w:ascii="Times New Roman" w:hAnsi="Times New Roman" w:cs="Times New Roman"/>
          <w:sz w:val="24"/>
          <w:szCs w:val="24"/>
        </w:rPr>
        <w:fldChar w:fldCharType="end"/>
      </w:r>
      <w:r>
        <w:rPr>
          <w:rFonts w:ascii="Times New Roman" w:hAnsi="Times New Roman" w:cs="Times New Roman"/>
          <w:sz w:val="24"/>
          <w:szCs w:val="24"/>
        </w:rPr>
        <w:t> to shake particulates loose from surfaces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"https://en.wikipedia.org/wiki/Ultrasonic_cleaning" \o "Ultrasonic cleaning" </w:instrText>
      </w:r>
      <w:r>
        <w:fldChar w:fldCharType="separate"/>
      </w:r>
      <w:r>
        <w:rPr>
          <w:rFonts w:ascii="Times New Roman" w:hAnsi="Times New Roman" w:cs="Times New Roman"/>
          <w:sz w:val="24"/>
          <w:szCs w:val="24"/>
        </w:rPr>
        <w:t>Ultrasonic cleaning</w:t>
      </w:r>
      <w:r>
        <w:rPr>
          <w:rFonts w:ascii="Times New Roman" w:hAnsi="Times New Roman" w:cs="Times New Roman"/>
          <w:sz w:val="24"/>
          <w:szCs w:val="24"/>
        </w:rPr>
        <w:fldChar w:fldCharType="end"/>
      </w:r>
      <w:r>
        <w:rPr>
          <w:rFonts w:ascii="Times New Roman" w:hAnsi="Times New Roman" w:cs="Times New Roman"/>
          <w:sz w:val="24"/>
          <w:szCs w:val="24"/>
        </w:rPr>
        <w:t>, using ultrasound, usually from 20–400 kHz</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"https://en.wikipedia.org/wiki/Megasonic_cleaning" \o "Megasonic cleaning" </w:instrText>
      </w:r>
      <w:r>
        <w:fldChar w:fldCharType="separate"/>
      </w:r>
      <w:r>
        <w:rPr>
          <w:rFonts w:ascii="Times New Roman" w:hAnsi="Times New Roman" w:cs="Times New Roman"/>
          <w:sz w:val="24"/>
          <w:szCs w:val="24"/>
        </w:rPr>
        <w:t>Megasonic cleaning</w:t>
      </w:r>
      <w:r>
        <w:rPr>
          <w:rFonts w:ascii="Times New Roman" w:hAnsi="Times New Roman" w:cs="Times New Roman"/>
          <w:sz w:val="24"/>
          <w:szCs w:val="24"/>
        </w:rPr>
        <w:fldChar w:fldCharType="end"/>
      </w:r>
      <w:r>
        <w:rPr>
          <w:rFonts w:ascii="Times New Roman" w:hAnsi="Times New Roman" w:cs="Times New Roman"/>
          <w:sz w:val="24"/>
          <w:szCs w:val="24"/>
        </w:rPr>
        <w:t>, a gentler mechanism than ultrasonic cleaning, used in </w:t>
      </w:r>
      <w:r>
        <w:fldChar w:fldCharType="begin"/>
      </w:r>
      <w:r>
        <w:instrText xml:space="preserve"> HYPERLINK "https://en.wikipedia.org/wiki/Wafer_(electronics)" \o "Wafer (electronics)" </w:instrText>
      </w:r>
      <w:r>
        <w:fldChar w:fldCharType="separate"/>
      </w:r>
      <w:r>
        <w:rPr>
          <w:rFonts w:ascii="Times New Roman" w:hAnsi="Times New Roman" w:cs="Times New Roman"/>
          <w:sz w:val="24"/>
          <w:szCs w:val="24"/>
        </w:rPr>
        <w:t>wafer</w:t>
      </w:r>
      <w:r>
        <w:rPr>
          <w:rFonts w:ascii="Times New Roman" w:hAnsi="Times New Roman" w:cs="Times New Roman"/>
          <w:sz w:val="24"/>
          <w:szCs w:val="24"/>
        </w:rPr>
        <w:fldChar w:fldCharType="end"/>
      </w:r>
      <w:r>
        <w:rPr>
          <w:rFonts w:ascii="Times New Roman" w:hAnsi="Times New Roman" w:cs="Times New Roman"/>
          <w:sz w:val="24"/>
          <w:szCs w:val="24"/>
        </w:rPr>
        <w:t>, </w:t>
      </w:r>
      <w:r>
        <w:fldChar w:fldCharType="begin"/>
      </w:r>
      <w:r>
        <w:instrText xml:space="preserve"> HYPERLINK "https://en.wikipedia.org/wiki/Implant_(medicine)" \o "Implant (medicine)" </w:instrText>
      </w:r>
      <w:r>
        <w:fldChar w:fldCharType="separate"/>
      </w:r>
      <w:r>
        <w:rPr>
          <w:rFonts w:ascii="Times New Roman" w:hAnsi="Times New Roman" w:cs="Times New Roman"/>
          <w:sz w:val="24"/>
          <w:szCs w:val="24"/>
        </w:rPr>
        <w:t>medical implant</w:t>
      </w:r>
      <w:r>
        <w:rPr>
          <w:rFonts w:ascii="Times New Roman" w:hAnsi="Times New Roman" w:cs="Times New Roman"/>
          <w:sz w:val="24"/>
          <w:szCs w:val="24"/>
        </w:rPr>
        <w:fldChar w:fldCharType="end"/>
      </w:r>
      <w:r>
        <w:rPr>
          <w:rFonts w:ascii="Times New Roman" w:hAnsi="Times New Roman" w:cs="Times New Roman"/>
          <w:sz w:val="24"/>
          <w:szCs w:val="24"/>
        </w:rPr>
        <w:t>, and industrial part cleaning</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"https://en.wikipedia.org/wiki/Carbon_dioxide_cleaning" \o "Carbon dioxide cleaning" </w:instrText>
      </w:r>
      <w:r>
        <w:fldChar w:fldCharType="separate"/>
      </w:r>
      <w:r>
        <w:rPr>
          <w:rFonts w:ascii="Times New Roman" w:hAnsi="Times New Roman" w:cs="Times New Roman"/>
          <w:sz w:val="24"/>
          <w:szCs w:val="24"/>
        </w:rPr>
        <w:t>Carbon dioxide cleaning</w:t>
      </w:r>
      <w:r>
        <w:rPr>
          <w:rFonts w:ascii="Times New Roman" w:hAnsi="Times New Roman" w:cs="Times New Roman"/>
          <w:sz w:val="24"/>
          <w:szCs w:val="24"/>
        </w:rPr>
        <w:fldChar w:fldCharType="end"/>
      </w:r>
      <w:r>
        <w:rPr>
          <w:rFonts w:ascii="Times New Roman" w:hAnsi="Times New Roman" w:cs="Times New Roman"/>
          <w:sz w:val="24"/>
          <w:szCs w:val="24"/>
        </w:rPr>
        <w:t>, a family of methods for parts cleaning and sterilization using </w:t>
      </w:r>
      <w:r>
        <w:fldChar w:fldCharType="begin"/>
      </w:r>
      <w:r>
        <w:instrText xml:space="preserve"> HYPERLINK "https://en.wikipedia.org/wiki/Carbon_dioxide" \o "Carbon dioxide" </w:instrText>
      </w:r>
      <w:r>
        <w:fldChar w:fldCharType="separate"/>
      </w:r>
      <w:r>
        <w:rPr>
          <w:rFonts w:ascii="Times New Roman" w:hAnsi="Times New Roman" w:cs="Times New Roman"/>
          <w:sz w:val="24"/>
          <w:szCs w:val="24"/>
        </w:rPr>
        <w:t>carbon dioxide</w:t>
      </w:r>
      <w:r>
        <w:rPr>
          <w:rFonts w:ascii="Times New Roman" w:hAnsi="Times New Roman" w:cs="Times New Roman"/>
          <w:sz w:val="24"/>
          <w:szCs w:val="24"/>
        </w:rPr>
        <w:fldChar w:fldCharType="end"/>
      </w:r>
      <w:r>
        <w:rPr>
          <w:rFonts w:ascii="Times New Roman" w:hAnsi="Times New Roman" w:cs="Times New Roman"/>
          <w:sz w:val="24"/>
          <w:szCs w:val="24"/>
        </w:rPr>
        <w:t> in its various phases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"https://en.wikipedia.org/wiki/Dry_cleaning" \o "Dry cleaning" </w:instrText>
      </w:r>
      <w:r>
        <w:fldChar w:fldCharType="separate"/>
      </w:r>
      <w:r>
        <w:rPr>
          <w:rFonts w:ascii="Times New Roman" w:hAnsi="Times New Roman" w:cs="Times New Roman"/>
          <w:sz w:val="24"/>
          <w:szCs w:val="24"/>
        </w:rPr>
        <w:t>Dry cleaning</w:t>
      </w:r>
      <w:r>
        <w:rPr>
          <w:rFonts w:ascii="Times New Roman" w:hAnsi="Times New Roman" w:cs="Times New Roman"/>
          <w:sz w:val="24"/>
          <w:szCs w:val="24"/>
        </w:rPr>
        <w:fldChar w:fldCharType="end"/>
      </w:r>
      <w:r>
        <w:rPr>
          <w:rFonts w:ascii="Times New Roman" w:hAnsi="Times New Roman" w:cs="Times New Roman"/>
          <w:sz w:val="24"/>
          <w:szCs w:val="24"/>
        </w:rPr>
        <w:t> of clothing and textiles, using a chemical solvent other than water</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"https://en.wikipedia.org/wiki/Flame_cleaning" \o "Flame cleaning" </w:instrText>
      </w:r>
      <w:r>
        <w:fldChar w:fldCharType="separate"/>
      </w:r>
      <w:r>
        <w:rPr>
          <w:rFonts w:ascii="Times New Roman" w:hAnsi="Times New Roman" w:cs="Times New Roman"/>
          <w:sz w:val="24"/>
          <w:szCs w:val="24"/>
        </w:rPr>
        <w:t>Flame cleaning</w:t>
      </w:r>
      <w:r>
        <w:rPr>
          <w:rFonts w:ascii="Times New Roman" w:hAnsi="Times New Roman" w:cs="Times New Roman"/>
          <w:sz w:val="24"/>
          <w:szCs w:val="24"/>
        </w:rPr>
        <w:fldChar w:fldCharType="end"/>
      </w:r>
      <w:r>
        <w:rPr>
          <w:rFonts w:ascii="Times New Roman" w:hAnsi="Times New Roman" w:cs="Times New Roman"/>
          <w:sz w:val="24"/>
          <w:szCs w:val="24"/>
        </w:rPr>
        <w:t> of structural steel, with an </w:t>
      </w:r>
      <w:r>
        <w:fldChar w:fldCharType="begin"/>
      </w:r>
      <w:r>
        <w:instrText xml:space="preserve"> HYPERLINK "https://en.wikipedia.org/wiki/Oxyacetylene" \o "Oxyacetylene" </w:instrText>
      </w:r>
      <w:r>
        <w:fldChar w:fldCharType="separate"/>
      </w:r>
      <w:r>
        <w:rPr>
          <w:rFonts w:ascii="Times New Roman" w:hAnsi="Times New Roman" w:cs="Times New Roman"/>
          <w:sz w:val="24"/>
          <w:szCs w:val="24"/>
        </w:rPr>
        <w:t>oxyacetylene</w:t>
      </w:r>
      <w:r>
        <w:rPr>
          <w:rFonts w:ascii="Times New Roman" w:hAnsi="Times New Roman" w:cs="Times New Roman"/>
          <w:sz w:val="24"/>
          <w:szCs w:val="24"/>
        </w:rPr>
        <w:fldChar w:fldCharType="end"/>
      </w:r>
      <w:r>
        <w:rPr>
          <w:rFonts w:ascii="Times New Roman" w:hAnsi="Times New Roman" w:cs="Times New Roman"/>
          <w:sz w:val="24"/>
          <w:szCs w:val="24"/>
        </w:rPr>
        <w:t> flame</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"https://en.wikipedia.org/wiki/Green_cleaning" \o "Green cleaning" </w:instrText>
      </w:r>
      <w:r>
        <w:fldChar w:fldCharType="separate"/>
      </w:r>
      <w:r>
        <w:rPr>
          <w:rFonts w:ascii="Times New Roman" w:hAnsi="Times New Roman" w:cs="Times New Roman"/>
          <w:sz w:val="24"/>
          <w:szCs w:val="24"/>
        </w:rPr>
        <w:t>Green cleaning</w:t>
      </w:r>
      <w:r>
        <w:rPr>
          <w:rFonts w:ascii="Times New Roman" w:hAnsi="Times New Roman" w:cs="Times New Roman"/>
          <w:sz w:val="24"/>
          <w:szCs w:val="24"/>
        </w:rPr>
        <w:fldChar w:fldCharType="end"/>
      </w:r>
      <w:r>
        <w:rPr>
          <w:rFonts w:ascii="Times New Roman" w:hAnsi="Times New Roman" w:cs="Times New Roman"/>
          <w:sz w:val="24"/>
          <w:szCs w:val="24"/>
        </w:rPr>
        <w:t>, using environmentally friendly methods and products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"https://en.wikipedia.org/wiki/Plasma_cleaning" \o "Plasma cleaning" </w:instrText>
      </w:r>
      <w:r>
        <w:fldChar w:fldCharType="separate"/>
      </w:r>
      <w:r>
        <w:rPr>
          <w:rFonts w:ascii="Times New Roman" w:hAnsi="Times New Roman" w:cs="Times New Roman"/>
          <w:sz w:val="24"/>
          <w:szCs w:val="24"/>
        </w:rPr>
        <w:t>Plasma cleaning</w:t>
      </w:r>
      <w:r>
        <w:rPr>
          <w:rFonts w:ascii="Times New Roman" w:hAnsi="Times New Roman" w:cs="Times New Roman"/>
          <w:sz w:val="24"/>
          <w:szCs w:val="24"/>
        </w:rPr>
        <w:fldChar w:fldCharType="end"/>
      </w:r>
      <w:r>
        <w:rPr>
          <w:rFonts w:ascii="Times New Roman" w:hAnsi="Times New Roman" w:cs="Times New Roman"/>
          <w:sz w:val="24"/>
          <w:szCs w:val="24"/>
        </w:rPr>
        <w:t>, using energetic </w:t>
      </w:r>
      <w:r>
        <w:fldChar w:fldCharType="begin"/>
      </w:r>
      <w:r>
        <w:instrText xml:space="preserve"> HYPERLINK "https://en.wikipedia.org/wiki/Plasma_(physics)" \o "Plasma (physics)" </w:instrText>
      </w:r>
      <w:r>
        <w:fldChar w:fldCharType="separate"/>
      </w:r>
      <w:r>
        <w:rPr>
          <w:rFonts w:ascii="Times New Roman" w:hAnsi="Times New Roman" w:cs="Times New Roman"/>
          <w:sz w:val="24"/>
          <w:szCs w:val="24"/>
        </w:rPr>
        <w:t>plasma</w:t>
      </w:r>
      <w:r>
        <w:rPr>
          <w:rFonts w:ascii="Times New Roman" w:hAnsi="Times New Roman" w:cs="Times New Roman"/>
          <w:sz w:val="24"/>
          <w:szCs w:val="24"/>
        </w:rPr>
        <w:fldChar w:fldCharType="end"/>
      </w:r>
      <w:r>
        <w:rPr>
          <w:rFonts w:ascii="Times New Roman" w:hAnsi="Times New Roman" w:cs="Times New Roman"/>
          <w:sz w:val="24"/>
          <w:szCs w:val="24"/>
        </w:rPr>
        <w:t> or dielectric barrier </w:t>
      </w:r>
      <w:r>
        <w:fldChar w:fldCharType="begin"/>
      </w:r>
      <w:r>
        <w:instrText xml:space="preserve"> HYPERLINK "https://en.wikipedia.org/wiki/Direct-current_discharge" \o "Direct-current discharge" </w:instrText>
      </w:r>
      <w:r>
        <w:fldChar w:fldCharType="separate"/>
      </w:r>
      <w:r>
        <w:rPr>
          <w:rFonts w:ascii="Times New Roman" w:hAnsi="Times New Roman" w:cs="Times New Roman"/>
          <w:sz w:val="24"/>
          <w:szCs w:val="24"/>
        </w:rPr>
        <w:t>discharge</w:t>
      </w:r>
      <w:r>
        <w:rPr>
          <w:rFonts w:ascii="Times New Roman" w:hAnsi="Times New Roman" w:cs="Times New Roman"/>
          <w:sz w:val="24"/>
          <w:szCs w:val="24"/>
        </w:rPr>
        <w:fldChar w:fldCharType="end"/>
      </w:r>
      <w:r>
        <w:rPr>
          <w:rFonts w:ascii="Times New Roman" w:hAnsi="Times New Roman" w:cs="Times New Roman"/>
          <w:sz w:val="24"/>
          <w:szCs w:val="24"/>
        </w:rPr>
        <w:t> plasma created from various gases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"https://en.wikipedia.org/wiki/Sputter_cleaning" \o "Sputter cleaning" </w:instrText>
      </w:r>
      <w:r>
        <w:fldChar w:fldCharType="separate"/>
      </w:r>
      <w:r>
        <w:rPr>
          <w:rFonts w:ascii="Times New Roman" w:hAnsi="Times New Roman" w:cs="Times New Roman"/>
          <w:sz w:val="24"/>
          <w:szCs w:val="24"/>
        </w:rPr>
        <w:t>Sputter cleaning</w:t>
      </w:r>
      <w:r>
        <w:rPr>
          <w:rFonts w:ascii="Times New Roman" w:hAnsi="Times New Roman" w:cs="Times New Roman"/>
          <w:sz w:val="24"/>
          <w:szCs w:val="24"/>
        </w:rPr>
        <w:fldChar w:fldCharType="end"/>
      </w:r>
      <w:r>
        <w:rPr>
          <w:rFonts w:ascii="Times New Roman" w:hAnsi="Times New Roman" w:cs="Times New Roman"/>
          <w:sz w:val="24"/>
          <w:szCs w:val="24"/>
        </w:rPr>
        <w:t>, performed in a vacuum by using physical </w:t>
      </w:r>
      <w:r>
        <w:fldChar w:fldCharType="begin"/>
      </w:r>
      <w:r>
        <w:instrText xml:space="preserve"> HYPERLINK "https://en.wikipedia.org/wiki/Sputtering" \o "Sputtering" </w:instrText>
      </w:r>
      <w:r>
        <w:fldChar w:fldCharType="separate"/>
      </w:r>
      <w:r>
        <w:rPr>
          <w:rFonts w:ascii="Times New Roman" w:hAnsi="Times New Roman" w:cs="Times New Roman"/>
          <w:sz w:val="24"/>
          <w:szCs w:val="24"/>
        </w:rPr>
        <w:t>sputtering</w:t>
      </w:r>
      <w:r>
        <w:rPr>
          <w:rFonts w:ascii="Times New Roman" w:hAnsi="Times New Roman" w:cs="Times New Roman"/>
          <w:sz w:val="24"/>
          <w:szCs w:val="24"/>
        </w:rPr>
        <w:fldChar w:fldCharType="end"/>
      </w:r>
      <w:r>
        <w:rPr>
          <w:rFonts w:ascii="Times New Roman" w:hAnsi="Times New Roman" w:cs="Times New Roman"/>
          <w:sz w:val="24"/>
          <w:szCs w:val="24"/>
        </w:rPr>
        <w:t> of the surface</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"https://en.wikipedia.org/wiki/Steam_cleaning" \o "Steam cleaning" </w:instrText>
      </w:r>
      <w:r>
        <w:fldChar w:fldCharType="separate"/>
      </w:r>
      <w:r>
        <w:rPr>
          <w:rFonts w:ascii="Times New Roman" w:hAnsi="Times New Roman" w:cs="Times New Roman"/>
          <w:sz w:val="24"/>
          <w:szCs w:val="24"/>
        </w:rPr>
        <w:t>Steam cleaning</w:t>
      </w:r>
      <w:r>
        <w:rPr>
          <w:rFonts w:ascii="Times New Roman" w:hAnsi="Times New Roman" w:cs="Times New Roman"/>
          <w:sz w:val="24"/>
          <w:szCs w:val="24"/>
        </w:rPr>
        <w:fldChar w:fldCharType="end"/>
      </w:r>
      <w:r>
        <w:rPr>
          <w:rFonts w:ascii="Times New Roman" w:hAnsi="Times New Roman" w:cs="Times New Roman"/>
          <w:sz w:val="24"/>
          <w:szCs w:val="24"/>
        </w:rPr>
        <w:t>, in both domestic and industrial contexts</w:t>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"https://en.wikipedia.org/wiki/Thermal_cleaning" \o "Thermal cleaning" </w:instrText>
      </w:r>
      <w:r>
        <w:fldChar w:fldCharType="separate"/>
      </w:r>
      <w:r>
        <w:rPr>
          <w:rFonts w:ascii="Times New Roman" w:hAnsi="Times New Roman" w:cs="Times New Roman"/>
          <w:sz w:val="24"/>
          <w:szCs w:val="24"/>
        </w:rPr>
        <w:t>Thermal cleaning</w:t>
      </w:r>
      <w:r>
        <w:rPr>
          <w:rFonts w:ascii="Times New Roman" w:hAnsi="Times New Roman" w:cs="Times New Roman"/>
          <w:sz w:val="24"/>
          <w:szCs w:val="24"/>
        </w:rPr>
        <w:fldChar w:fldCharType="end"/>
      </w:r>
      <w:r>
        <w:rPr>
          <w:rFonts w:ascii="Times New Roman" w:hAnsi="Times New Roman" w:cs="Times New Roman"/>
          <w:sz w:val="24"/>
          <w:szCs w:val="24"/>
        </w:rPr>
        <w:t>, in industrial settings, involving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HYPERLINK "https://en.wikipedia.org/wiki/Pyrolysis" \o "Pyrolysis"</w:instrText>
      </w:r>
      <w:r>
        <w:rPr>
          <w:rFonts w:ascii="Times New Roman" w:hAnsi="Times New Roman" w:cs="Times New Roman"/>
          <w:sz w:val="24"/>
          <w:szCs w:val="24"/>
        </w:rPr>
        <w:fldChar w:fldCharType="separate"/>
      </w:r>
      <w:r>
        <w:rPr>
          <w:rFonts w:ascii="Times New Roman" w:hAnsi="Times New Roman" w:cs="Times New Roman"/>
          <w:sz w:val="24"/>
          <w:szCs w:val="24"/>
        </w:rPr>
        <w:t>pyrolysis</w:t>
      </w:r>
      <w:r>
        <w:rPr>
          <w:rFonts w:ascii="Times New Roman" w:hAnsi="Times New Roman" w:cs="Times New Roman"/>
          <w:sz w:val="24"/>
          <w:szCs w:val="24"/>
        </w:rPr>
        <w:fldChar w:fldCharType="end"/>
      </w:r>
      <w:r>
        <w:rPr>
          <w:rFonts w:ascii="Times New Roman" w:hAnsi="Times New Roman" w:cs="Times New Roman"/>
          <w:sz w:val="24"/>
          <w:szCs w:val="24"/>
        </w:rPr>
        <w:t> and </w:t>
      </w:r>
      <w:r>
        <w:fldChar w:fldCharType="begin"/>
      </w:r>
      <w:r>
        <w:instrText xml:space="preserve"> HYPERLINK "https://en.wikipedia.org/wiki/Oxidation" \o "Oxidation" </w:instrText>
      </w:r>
      <w:r>
        <w:fldChar w:fldCharType="separate"/>
      </w:r>
      <w:r>
        <w:rPr>
          <w:rFonts w:ascii="Times New Roman" w:hAnsi="Times New Roman" w:cs="Times New Roman"/>
          <w:sz w:val="24"/>
          <w:szCs w:val="24"/>
        </w:rPr>
        <w:t>oxidation</w:t>
      </w:r>
      <w:r>
        <w:rPr>
          <w:rFonts w:ascii="Times New Roman" w:hAnsi="Times New Roman" w:cs="Times New Roman"/>
          <w:sz w:val="24"/>
          <w:szCs w:val="24"/>
        </w:rPr>
        <w:fldChar w:fldCharType="end"/>
      </w:r>
    </w:p>
    <w:p>
      <w:pPr>
        <w:pStyle w:val="25"/>
        <w:numPr>
          <w:ilvl w:val="0"/>
          <w:numId w:val="74"/>
        </w:numPr>
        <w:spacing w:after="0" w:line="360" w:lineRule="auto"/>
        <w:rPr>
          <w:rFonts w:ascii="Times New Roman" w:hAnsi="Times New Roman" w:cs="Times New Roman"/>
          <w:sz w:val="24"/>
          <w:szCs w:val="24"/>
        </w:rPr>
      </w:pPr>
      <w:r>
        <w:fldChar w:fldCharType="begin"/>
      </w:r>
      <w:r>
        <w:instrText xml:space="preserve"> HYPERLINK "https://en.wikipedia.org/wiki/Ultraviolet_germicidal_irradiation" \o "Ultraviolet germicidal irradiation" </w:instrText>
      </w:r>
      <w:r>
        <w:fldChar w:fldCharType="separate"/>
      </w:r>
      <w:r>
        <w:rPr>
          <w:rFonts w:ascii="Times New Roman" w:hAnsi="Times New Roman" w:cs="Times New Roman"/>
          <w:sz w:val="24"/>
          <w:szCs w:val="24"/>
        </w:rPr>
        <w:t>Ultraviolet germicidal irradiation</w:t>
      </w:r>
      <w:r>
        <w:rPr>
          <w:rFonts w:ascii="Times New Roman" w:hAnsi="Times New Roman" w:cs="Times New Roman"/>
          <w:sz w:val="24"/>
          <w:szCs w:val="24"/>
        </w:rPr>
        <w:fldChar w:fldCharType="end"/>
      </w:r>
      <w:r>
        <w:rPr>
          <w:rFonts w:ascii="Times New Roman" w:hAnsi="Times New Roman" w:cs="Times New Roman"/>
          <w:sz w:val="24"/>
          <w:szCs w:val="24"/>
        </w:rPr>
        <w:t>, which destroys </w:t>
      </w:r>
      <w:r>
        <w:fldChar w:fldCharType="begin"/>
      </w:r>
      <w:r>
        <w:instrText xml:space="preserve"> HYPERLINK "https://en.wikipedia.org/wiki/Microorganism" \o "Microorganism" </w:instrText>
      </w:r>
      <w:r>
        <w:fldChar w:fldCharType="separate"/>
      </w:r>
      <w:r>
        <w:rPr>
          <w:rFonts w:ascii="Times New Roman" w:hAnsi="Times New Roman" w:cs="Times New Roman"/>
          <w:sz w:val="24"/>
          <w:szCs w:val="24"/>
        </w:rPr>
        <w:t>microorganisms</w:t>
      </w:r>
      <w:r>
        <w:rPr>
          <w:rFonts w:ascii="Times New Roman" w:hAnsi="Times New Roman" w:cs="Times New Roman"/>
          <w:sz w:val="24"/>
          <w:szCs w:val="24"/>
        </w:rPr>
        <w:fldChar w:fldCharType="end"/>
      </w:r>
      <w:r>
        <w:rPr>
          <w:rFonts w:ascii="Times New Roman" w:hAnsi="Times New Roman" w:cs="Times New Roman"/>
          <w:sz w:val="24"/>
          <w:szCs w:val="24"/>
        </w:rPr>
        <w:t>; used extensively in the medical and food industries</w:t>
      </w:r>
    </w:p>
    <w:p>
      <w:pPr>
        <w:spacing w:after="0" w:line="360" w:lineRule="auto"/>
        <w:rPr>
          <w:rFonts w:ascii="Times New Roman" w:hAnsi="Times New Roman" w:cs="Times New Roman"/>
          <w:sz w:val="24"/>
          <w:szCs w:val="24"/>
        </w:rPr>
      </w:pPr>
      <w:r>
        <w:rPr>
          <w:rFonts w:ascii="Times New Roman" w:hAnsi="Times New Roman" w:cs="Times New Roman"/>
          <w:sz w:val="24"/>
          <w:szCs w:val="24"/>
        </w:rPr>
        <w:t>Some items and materials require specialized cleaning techniques, due to their shape, size, location, or the material properties of the object and contaminants.</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943600" cy="5192395"/>
            <wp:effectExtent l="19050" t="0" r="0" b="0"/>
            <wp:docPr id="15" name="Picture 165" descr="C:\Users\HP\Desktop\Summary-of-the-alternative-cleaning-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5" descr="C:\Users\HP\Desktop\Summary-of-the-alternative-cleaning-methods.png"/>
                    <pic:cNvPicPr>
                      <a:picLocks noChangeAspect="1" noChangeArrowheads="1"/>
                    </pic:cNvPicPr>
                  </pic:nvPicPr>
                  <pic:blipFill>
                    <a:blip r:embed="rId27"/>
                    <a:srcRect/>
                    <a:stretch>
                      <a:fillRect/>
                    </a:stretch>
                  </pic:blipFill>
                  <pic:spPr>
                    <a:xfrm>
                      <a:off x="0" y="0"/>
                      <a:ext cx="5943600" cy="5192661"/>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Domestic Clean</w:t>
      </w:r>
    </w:p>
    <w:p>
      <w:pPr>
        <w:pStyle w:val="25"/>
        <w:numPr>
          <w:ilvl w:val="0"/>
          <w:numId w:val="75"/>
        </w:numPr>
        <w:spacing w:after="0" w:line="360" w:lineRule="auto"/>
        <w:rPr>
          <w:rFonts w:ascii="Times New Roman" w:hAnsi="Times New Roman" w:cs="Times New Roman"/>
          <w:sz w:val="24"/>
          <w:szCs w:val="24"/>
        </w:rPr>
      </w:pPr>
      <w:r>
        <w:fldChar w:fldCharType="begin"/>
      </w:r>
      <w:r>
        <w:instrText xml:space="preserve"> HYPERLINK "https://www.easycleanersbirmingham.co.uk/domestic-residential-cleaners-birmingham" </w:instrText>
      </w:r>
      <w:r>
        <w:fldChar w:fldCharType="separate"/>
      </w:r>
      <w:r>
        <w:rPr>
          <w:rFonts w:ascii="Times New Roman" w:hAnsi="Times New Roman" w:cs="Times New Roman"/>
          <w:sz w:val="24"/>
          <w:szCs w:val="24"/>
        </w:rPr>
        <w:t>Domestic cleaning</w:t>
      </w:r>
      <w:r>
        <w:rPr>
          <w:rFonts w:ascii="Times New Roman" w:hAnsi="Times New Roman" w:cs="Times New Roman"/>
          <w:sz w:val="24"/>
          <w:szCs w:val="24"/>
        </w:rPr>
        <w:fldChar w:fldCharType="end"/>
      </w:r>
      <w:r>
        <w:rPr>
          <w:rFonts w:ascii="Times New Roman" w:hAnsi="Times New Roman" w:cs="Times New Roman"/>
          <w:sz w:val="24"/>
          <w:szCs w:val="24"/>
        </w:rPr>
        <w:t> is a popular clean of people’s homes, often every week or fortnight. It includes basic dusting of all surfaces and items, including hidden parts like ceilings and skirting boards, and then floor cleaning through the vacuum cleaner or mopping. Other aspects of it can include basic cleaning on the inside window surfaces, doors, cleaning curtains, and ornaments, and tidying away items and de-cluttering people’s homes. Also more housekeeping chores like changing bed sheets, ironing, laundry, and washing dishes.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Commercial Clean</w:t>
      </w:r>
    </w:p>
    <w:p>
      <w:pPr>
        <w:pStyle w:val="25"/>
        <w:numPr>
          <w:ilvl w:val="0"/>
          <w:numId w:val="75"/>
        </w:numPr>
        <w:spacing w:after="0" w:line="360" w:lineRule="auto"/>
        <w:rPr>
          <w:rFonts w:ascii="Times New Roman" w:hAnsi="Times New Roman" w:cs="Times New Roman"/>
          <w:sz w:val="24"/>
          <w:szCs w:val="24"/>
        </w:rPr>
      </w:pPr>
      <w:r>
        <w:fldChar w:fldCharType="begin"/>
      </w:r>
      <w:r>
        <w:instrText xml:space="preserve"> HYPERLINK "https://www.easycleanersbirmingham.co.uk/services/corporate-business-clean" </w:instrText>
      </w:r>
      <w:r>
        <w:fldChar w:fldCharType="separate"/>
      </w:r>
      <w:r>
        <w:rPr>
          <w:rFonts w:ascii="Times New Roman" w:hAnsi="Times New Roman" w:cs="Times New Roman"/>
          <w:sz w:val="24"/>
          <w:szCs w:val="24"/>
        </w:rPr>
        <w:t>Commercial cleaning</w:t>
      </w:r>
      <w:r>
        <w:rPr>
          <w:rFonts w:ascii="Times New Roman" w:hAnsi="Times New Roman" w:cs="Times New Roman"/>
          <w:sz w:val="24"/>
          <w:szCs w:val="24"/>
        </w:rPr>
        <w:fldChar w:fldCharType="end"/>
      </w:r>
      <w:r>
        <w:rPr>
          <w:rFonts w:ascii="Times New Roman" w:hAnsi="Times New Roman" w:cs="Times New Roman"/>
          <w:sz w:val="24"/>
          <w:szCs w:val="24"/>
        </w:rPr>
        <w:t> is for business properties and commercial corporate activities, a popular one being </w:t>
      </w:r>
      <w:r>
        <w:fldChar w:fldCharType="begin"/>
      </w:r>
      <w:r>
        <w:instrText xml:space="preserve"> HYPERLINK "https://www.easycleanersbirmingham.co.uk/services/office-cleaning-in-birmingham" </w:instrText>
      </w:r>
      <w:r>
        <w:fldChar w:fldCharType="separate"/>
      </w:r>
      <w:r>
        <w:rPr>
          <w:rFonts w:ascii="Times New Roman" w:hAnsi="Times New Roman" w:cs="Times New Roman"/>
          <w:sz w:val="24"/>
          <w:szCs w:val="24"/>
        </w:rPr>
        <w:t>office cleaning</w:t>
      </w:r>
      <w:r>
        <w:rPr>
          <w:rFonts w:ascii="Times New Roman" w:hAnsi="Times New Roman" w:cs="Times New Roman"/>
          <w:sz w:val="24"/>
          <w:szCs w:val="24"/>
        </w:rPr>
        <w:fldChar w:fldCharType="end"/>
      </w:r>
      <w:r>
        <w:rPr>
          <w:rFonts w:ascii="Times New Roman" w:hAnsi="Times New Roman" w:cs="Times New Roman"/>
          <w:sz w:val="24"/>
          <w:szCs w:val="24"/>
        </w:rPr>
        <w:t> where often daily visits are needed out of hours and very early in the morning or evening to keep on top of things (</w:t>
      </w:r>
      <w:r>
        <w:fldChar w:fldCharType="begin"/>
      </w:r>
      <w:r>
        <w:instrText xml:space="preserve"> HYPERLINK "https://www.easycleanersbirmingham.co.uk/blog/9-top-tips-for-cleaning-offices" \t "_self" </w:instrText>
      </w:r>
      <w:r>
        <w:fldChar w:fldCharType="separate"/>
      </w:r>
      <w:r>
        <w:rPr>
          <w:rFonts w:ascii="Times New Roman" w:hAnsi="Times New Roman" w:cs="Times New Roman"/>
          <w:sz w:val="24"/>
          <w:szCs w:val="24"/>
        </w:rPr>
        <w:t>here are 9 tips for office cleaning on our blog)</w:t>
      </w:r>
      <w:r>
        <w:rPr>
          <w:rFonts w:ascii="Times New Roman" w:hAnsi="Times New Roman" w:cs="Times New Roman"/>
          <w:sz w:val="24"/>
          <w:szCs w:val="24"/>
        </w:rPr>
        <w:fldChar w:fldCharType="end"/>
      </w:r>
      <w:r>
        <w:rPr>
          <w:rFonts w:ascii="Times New Roman" w:hAnsi="Times New Roman" w:cs="Times New Roman"/>
          <w:sz w:val="24"/>
          <w:szCs w:val="24"/>
        </w:rPr>
        <w:t>.This can include the main desk areas and careful dusting, wiping, and floor cleaning, in addition to ancillary areas such as the kitchen area and dishwashing, and any toilet areas. Care is needed with any workers still making phone calls and Data Protection issues regarding documents and data.Within a hotel or restaurant business this will tend to include changing sheets, steam and stone cleaning kitchen equipment, mopping floors, and cleaning public areas.Other types include retail properties and shops, more industrial and manufacturing areas, whether that’s the basic office areas or more specialised and in-depth production areas, and more unusual places like schools, medical venues practices, hospitals, saloons, and spas.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General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 </w:t>
      </w:r>
      <w:r>
        <w:fldChar w:fldCharType="begin"/>
      </w:r>
      <w:r>
        <w:instrText xml:space="preserve"> HYPERLINK "https://www.easycleanersbirmingham.co.uk/services/general-clean" </w:instrText>
      </w:r>
      <w:r>
        <w:fldChar w:fldCharType="separate"/>
      </w:r>
      <w:r>
        <w:rPr>
          <w:rFonts w:ascii="Times New Roman" w:hAnsi="Times New Roman" w:cs="Times New Roman"/>
          <w:sz w:val="24"/>
          <w:szCs w:val="24"/>
        </w:rPr>
        <w:t>General Clean</w:t>
      </w:r>
      <w:r>
        <w:rPr>
          <w:rFonts w:ascii="Times New Roman" w:hAnsi="Times New Roman" w:cs="Times New Roman"/>
          <w:sz w:val="24"/>
          <w:szCs w:val="24"/>
        </w:rPr>
        <w:fldChar w:fldCharType="end"/>
      </w:r>
      <w:r>
        <w:rPr>
          <w:rFonts w:ascii="Times New Roman" w:hAnsi="Times New Roman" w:cs="Times New Roman"/>
          <w:sz w:val="24"/>
          <w:szCs w:val="24"/>
        </w:rPr>
        <w:t> is a popular phrase that people refer to, when in actual fact it really needs further details. However, the gist of it is basic cleaning duties such as tidy-up, vacuum cleaning or wiping floors, wiping and dusting services, and possibly ancillary things like dishwashing and de-cluttering.The application of this can vary between different uses and areas, so a ‘general clean’ for a small domestic flat will be different to a ‘general clean’ for a large block with communal areas.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Mini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 </w:t>
      </w:r>
      <w:r>
        <w:fldChar w:fldCharType="begin"/>
      </w:r>
      <w:r>
        <w:instrText xml:space="preserve"> HYPERLINK "https://www.easycleanersbirmingham.co.uk/services/mini-clean" </w:instrText>
      </w:r>
      <w:r>
        <w:fldChar w:fldCharType="separate"/>
      </w:r>
      <w:r>
        <w:rPr>
          <w:rFonts w:ascii="Times New Roman" w:hAnsi="Times New Roman" w:cs="Times New Roman"/>
          <w:sz w:val="24"/>
          <w:szCs w:val="24"/>
        </w:rPr>
        <w:t>'Mini Clean' </w:t>
      </w:r>
      <w:r>
        <w:rPr>
          <w:rFonts w:ascii="Times New Roman" w:hAnsi="Times New Roman" w:cs="Times New Roman"/>
          <w:sz w:val="24"/>
          <w:szCs w:val="24"/>
        </w:rPr>
        <w:fldChar w:fldCharType="end"/>
      </w:r>
      <w:r>
        <w:rPr>
          <w:rFonts w:ascii="Times New Roman" w:hAnsi="Times New Roman" w:cs="Times New Roman"/>
          <w:sz w:val="24"/>
          <w:szCs w:val="24"/>
        </w:rPr>
        <w:t>is a phrase we have come up with ourselves, mainly to encourage others to be involved with cleaning.It stemmed from working with a charity that had numerous volunteers, the idea being that after each activity each volunteer leader would carry out a very basic ‘mini clean’ themselves such as clearing away any mess, emptying bins, and a quick wipe of surfaces.A fuller clean would then be completed by others or themselves at other times, whereas this Mini Clean is to keep on top of things after an event or occasion. It’s based on individual circumstances a lot, therefore it might not be worth even vacuum cleaning the carpet unless there is a lot of mess, and involve simply picking-up any obvious items.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Spring &amp; Deep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Often referred to as a </w:t>
      </w:r>
      <w:r>
        <w:fldChar w:fldCharType="begin"/>
      </w:r>
      <w:r>
        <w:instrText xml:space="preserve"> HYPERLINK "https://www.easycleanersbirmingham.co.uk/services/spring-cleaning-birmingham" \t "_self" </w:instrText>
      </w:r>
      <w:r>
        <w:fldChar w:fldCharType="separate"/>
      </w:r>
      <w:r>
        <w:rPr>
          <w:rFonts w:ascii="Times New Roman" w:hAnsi="Times New Roman" w:cs="Times New Roman"/>
          <w:sz w:val="24"/>
          <w:szCs w:val="24"/>
        </w:rPr>
        <w:t>Spring or Deep clean</w:t>
      </w:r>
      <w:r>
        <w:rPr>
          <w:rFonts w:ascii="Times New Roman" w:hAnsi="Times New Roman" w:cs="Times New Roman"/>
          <w:sz w:val="24"/>
          <w:szCs w:val="24"/>
        </w:rPr>
        <w:fldChar w:fldCharType="end"/>
      </w:r>
      <w:r>
        <w:rPr>
          <w:rFonts w:ascii="Times New Roman" w:hAnsi="Times New Roman" w:cs="Times New Roman"/>
          <w:sz w:val="24"/>
          <w:szCs w:val="24"/>
        </w:rPr>
        <w:t>, and in actual fact are very similar. The Spring term comes from typically being at the start of a New Year and that sense of getting things ship-shape ready for the summer months.Basically, all existing cleaning tasks are completed more thoroughly, in addition to additional hidden ones. So kitchen and bathrooms surfaces for example will have a more thorough wipe to ensure all marks are removed, plus inside any cupboards and under furniture being thoroughly looked at. Also, areas such as behind radiators and bed mattress cleans which you might not necessarily immediately think of.</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Builders’ Clean</w:t>
      </w:r>
    </w:p>
    <w:p>
      <w:pPr>
        <w:pStyle w:val="25"/>
        <w:numPr>
          <w:ilvl w:val="0"/>
          <w:numId w:val="75"/>
        </w:numPr>
        <w:spacing w:after="0" w:line="360" w:lineRule="auto"/>
        <w:rPr>
          <w:rFonts w:ascii="Times New Roman" w:hAnsi="Times New Roman" w:cs="Times New Roman"/>
          <w:sz w:val="24"/>
          <w:szCs w:val="24"/>
        </w:rPr>
      </w:pPr>
      <w:r>
        <w:fldChar w:fldCharType="begin"/>
      </w:r>
      <w:r>
        <w:instrText xml:space="preserve"> HYPERLINK "https://www.easycleanersbirmingham.co.uk/services/builders-clean-birmingham" </w:instrText>
      </w:r>
      <w:r>
        <w:fldChar w:fldCharType="separate"/>
      </w:r>
      <w:r>
        <w:rPr>
          <w:rFonts w:ascii="Times New Roman" w:hAnsi="Times New Roman" w:cs="Times New Roman"/>
          <w:sz w:val="24"/>
          <w:szCs w:val="24"/>
        </w:rPr>
        <w:t>Builders’ Cleans</w:t>
      </w:r>
      <w:r>
        <w:rPr>
          <w:rFonts w:ascii="Times New Roman" w:hAnsi="Times New Roman" w:cs="Times New Roman"/>
          <w:sz w:val="24"/>
          <w:szCs w:val="24"/>
        </w:rPr>
        <w:fldChar w:fldCharType="end"/>
      </w:r>
      <w:r>
        <w:rPr>
          <w:rFonts w:ascii="Times New Roman" w:hAnsi="Times New Roman" w:cs="Times New Roman"/>
          <w:sz w:val="24"/>
          <w:szCs w:val="24"/>
        </w:rPr>
        <w:t> are ideal for clearing up the mess after any building and DIY works, ideally at the very end of the task - although will probably have to also be during for larger projects, particularly after the end of a working day to ensure that everything is cleaned and the space still usable.One of the biggest problems is dust, and making sure this does not spread to other areas of the house; you need to give time for it to settle and fully clear, and keep floor surfaces protected as well by sheets and covers.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Décor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 </w:t>
      </w:r>
      <w:r>
        <w:fldChar w:fldCharType="begin"/>
      </w:r>
      <w:r>
        <w:instrText xml:space="preserve"> HYPERLINK "https://www.easycleanersbirmingham.co.uk/services/decor-clean" \t "_self" </w:instrText>
      </w:r>
      <w:r>
        <w:fldChar w:fldCharType="separate"/>
      </w:r>
      <w:r>
        <w:rPr>
          <w:rFonts w:ascii="Times New Roman" w:hAnsi="Times New Roman" w:cs="Times New Roman"/>
          <w:sz w:val="24"/>
          <w:szCs w:val="24"/>
        </w:rPr>
        <w:t>Décor Clean</w:t>
      </w:r>
      <w:r>
        <w:rPr>
          <w:rFonts w:ascii="Times New Roman" w:hAnsi="Times New Roman" w:cs="Times New Roman"/>
          <w:sz w:val="24"/>
          <w:szCs w:val="24"/>
        </w:rPr>
        <w:fldChar w:fldCharType="end"/>
      </w:r>
      <w:r>
        <w:rPr>
          <w:rFonts w:ascii="Times New Roman" w:hAnsi="Times New Roman" w:cs="Times New Roman"/>
          <w:sz w:val="24"/>
          <w:szCs w:val="24"/>
        </w:rPr>
        <w:t> focuses more on your decorations and fittings, either separately or as part of any other cleaning activity.Example includes blinds and curtains, around windows, and any ornaments and pictures. These are places that do in actual fact attract hidden dust and touch-marks more than you may realize.Sometimes you also need to carry out some basic repairs or redecorations of parts as well, or even further polishing and deep cleaning.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End of Tenancy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An </w:t>
      </w:r>
      <w:r>
        <w:fldChar w:fldCharType="begin"/>
      </w:r>
      <w:r>
        <w:instrText xml:space="preserve"> HYPERLINK "https://www.easycleanersbirmingham.co.uk/services/end-of-tenancy-cleaning-in-birmingham" </w:instrText>
      </w:r>
      <w:r>
        <w:fldChar w:fldCharType="separate"/>
      </w:r>
      <w:r>
        <w:rPr>
          <w:rFonts w:ascii="Times New Roman" w:hAnsi="Times New Roman" w:cs="Times New Roman"/>
          <w:sz w:val="24"/>
          <w:szCs w:val="24"/>
        </w:rPr>
        <w:t>End of Tenancy Clean</w:t>
      </w:r>
      <w:r>
        <w:rPr>
          <w:rFonts w:ascii="Times New Roman" w:hAnsi="Times New Roman" w:cs="Times New Roman"/>
          <w:sz w:val="24"/>
          <w:szCs w:val="24"/>
        </w:rPr>
        <w:fldChar w:fldCharType="end"/>
      </w:r>
      <w:r>
        <w:rPr>
          <w:rFonts w:ascii="Times New Roman" w:hAnsi="Times New Roman" w:cs="Times New Roman"/>
          <w:sz w:val="24"/>
          <w:szCs w:val="24"/>
        </w:rPr>
        <w:t> is when a tenant leaves a property; they should theoretically leave it in tip-top condition ready for the next new occupier, although in reality they often don’t. Even if they do to some degree, any new occupier will be expecting it to both look and smell freshly cleaned.Therefore tenants or landlords or managing agents can instruct these one-off intense cleans of the whole property, often on a tight time scale between lettings, and often needing reports on what was involved and any issues such broken items spotted in order for the parties to agree who is responsible for these through the letting agreement. Getting this right and not holding deposits back is key.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Event &amp; Party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Another one-off </w:t>
      </w:r>
      <w:r>
        <w:fldChar w:fldCharType="begin"/>
      </w:r>
      <w:r>
        <w:instrText xml:space="preserve"> HYPERLINK "https://www.easycleanersbirmingham.co.uk/services/event-party-clean" </w:instrText>
      </w:r>
      <w:r>
        <w:fldChar w:fldCharType="separate"/>
      </w:r>
      <w:r>
        <w:rPr>
          <w:rFonts w:ascii="Times New Roman" w:hAnsi="Times New Roman" w:cs="Times New Roman"/>
          <w:sz w:val="24"/>
          <w:szCs w:val="24"/>
        </w:rPr>
        <w:t>clean after any party or event </w:t>
      </w:r>
      <w:r>
        <w:rPr>
          <w:rFonts w:ascii="Times New Roman" w:hAnsi="Times New Roman" w:cs="Times New Roman"/>
          <w:sz w:val="24"/>
          <w:szCs w:val="24"/>
        </w:rPr>
        <w:fldChar w:fldCharType="end"/>
      </w:r>
      <w:r>
        <w:rPr>
          <w:rFonts w:ascii="Times New Roman" w:hAnsi="Times New Roman" w:cs="Times New Roman"/>
          <w:sz w:val="24"/>
          <w:szCs w:val="24"/>
        </w:rPr>
        <w:t>where there is a clear up needed, sometimes at unusual hours and very late or early morning to make sure the areas are ready as soon as possible.A lot of rubbish is typical therefore clarity is needed on what can be thrown away as opposed to kept, and what can be recycled or dealt with separately.</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Kitchen Clean</w:t>
      </w:r>
    </w:p>
    <w:p>
      <w:pPr>
        <w:spacing w:after="0" w:line="360" w:lineRule="auto"/>
        <w:rPr>
          <w:rFonts w:ascii="Times New Roman" w:hAnsi="Times New Roman" w:cs="Times New Roman"/>
          <w:sz w:val="24"/>
          <w:szCs w:val="24"/>
        </w:rPr>
      </w:pPr>
      <w:r>
        <w:rPr>
          <w:rFonts w:ascii="Times New Roman" w:hAnsi="Times New Roman" w:cs="Times New Roman"/>
          <w:sz w:val="24"/>
          <w:szCs w:val="24"/>
        </w:rPr>
        <w:t>Cleaning is important in a kitchen and this can vary between a straightforward domestic home to commercial premises, particularly in specialized areas like restaurants and places like car homes.</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A focused </w:t>
      </w:r>
      <w:r>
        <w:fldChar w:fldCharType="begin"/>
      </w:r>
      <w:r>
        <w:instrText xml:space="preserve"> HYPERLINK "https://www.easycleanersbirmingham.co.uk/services/kitchen-clean" </w:instrText>
      </w:r>
      <w:r>
        <w:fldChar w:fldCharType="separate"/>
      </w:r>
      <w:r>
        <w:rPr>
          <w:rFonts w:ascii="Times New Roman" w:hAnsi="Times New Roman" w:cs="Times New Roman"/>
          <w:sz w:val="24"/>
          <w:szCs w:val="24"/>
        </w:rPr>
        <w:t>clean just on kitchen areas</w:t>
      </w:r>
      <w:r>
        <w:rPr>
          <w:rFonts w:ascii="Times New Roman" w:hAnsi="Times New Roman" w:cs="Times New Roman"/>
          <w:sz w:val="24"/>
          <w:szCs w:val="24"/>
        </w:rPr>
        <w:fldChar w:fldCharType="end"/>
      </w:r>
      <w:r>
        <w:rPr>
          <w:rFonts w:ascii="Times New Roman" w:hAnsi="Times New Roman" w:cs="Times New Roman"/>
          <w:sz w:val="24"/>
          <w:szCs w:val="24"/>
        </w:rPr>
        <w:t>, not only more thorough in all areas, but focusing on the higher-level hygiene requirements needed, for example food preparation places like worktops, and food-storage areas like larders and cupboards.There are also important pieces of equipment like fridges, freezers, microwaves, and coffee machines that need careful cleaning and sterilization. When cleaning inside of a refrigeration unit or other item you’ll have to be more thorough and ensure a satisfactory hygiene standard, also oven cleaning, which can be a popular one-off form of specialist cleaning service.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Bathroom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Typically named </w:t>
      </w:r>
      <w:r>
        <w:fldChar w:fldCharType="begin"/>
      </w:r>
      <w:r>
        <w:instrText xml:space="preserve"> HYPERLINK "https://www.easycleanersbirmingham.co.uk/services/bathroom-clean" \t "_self" </w:instrText>
      </w:r>
      <w:r>
        <w:fldChar w:fldCharType="separate"/>
      </w:r>
      <w:r>
        <w:rPr>
          <w:rFonts w:ascii="Times New Roman" w:hAnsi="Times New Roman" w:cs="Times New Roman"/>
          <w:sz w:val="24"/>
          <w:szCs w:val="24"/>
        </w:rPr>
        <w:t>bathroom clean</w:t>
      </w:r>
      <w:r>
        <w:rPr>
          <w:rFonts w:ascii="Times New Roman" w:hAnsi="Times New Roman" w:cs="Times New Roman"/>
          <w:sz w:val="24"/>
          <w:szCs w:val="24"/>
        </w:rPr>
        <w:fldChar w:fldCharType="end"/>
      </w:r>
      <w:r>
        <w:rPr>
          <w:rFonts w:ascii="Times New Roman" w:hAnsi="Times New Roman" w:cs="Times New Roman"/>
          <w:sz w:val="24"/>
          <w:szCs w:val="24"/>
        </w:rPr>
        <w:t>, but actually more toilet areas, particularly in commercial property.Not only do they generally require more thorough cleans of items such as sinks and toilet areas, but greater care is needed to ensure that the bacteria and germs from these areas are controlled and do not get passed through to other areas of the property, particularly when cleaning toilet areas and mopping floors.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Floor &amp; Carpet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Typical forms of </w:t>
      </w:r>
      <w:r>
        <w:fldChar w:fldCharType="begin"/>
      </w:r>
      <w:r>
        <w:instrText xml:space="preserve"> HYPERLINK "https://www.easycleanersbirmingham.co.uk/services/floor-clean" </w:instrText>
      </w:r>
      <w:r>
        <w:fldChar w:fldCharType="separate"/>
      </w:r>
      <w:r>
        <w:rPr>
          <w:rFonts w:ascii="Times New Roman" w:hAnsi="Times New Roman" w:cs="Times New Roman"/>
          <w:sz w:val="24"/>
          <w:szCs w:val="24"/>
        </w:rPr>
        <w:t>floor cleaning</w:t>
      </w:r>
      <w:r>
        <w:rPr>
          <w:rFonts w:ascii="Times New Roman" w:hAnsi="Times New Roman" w:cs="Times New Roman"/>
          <w:sz w:val="24"/>
          <w:szCs w:val="24"/>
        </w:rPr>
        <w:fldChar w:fldCharType="end"/>
      </w:r>
      <w:r>
        <w:rPr>
          <w:rFonts w:ascii="Times New Roman" w:hAnsi="Times New Roman" w:cs="Times New Roman"/>
          <w:sz w:val="24"/>
          <w:szCs w:val="24"/>
        </w:rPr>
        <w:t> as part of other cleaning activities is vacuum cleaning and mopping. Specific floor cleaning goes more in-depth, and can address specialised floor coverings like hardwood and stone. This will involve special substances, machines, and processes.As well as addressing general dirt and grime embedded in the floor covering, you can become involved in any special treatment to help preserve going forward.</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Carpet cleaning</w:t>
      </w:r>
      <w:r>
        <w:rPr>
          <w:rFonts w:ascii="Times New Roman" w:hAnsi="Times New Roman" w:cs="Times New Roman"/>
          <w:sz w:val="24"/>
          <w:szCs w:val="24"/>
        </w:rPr>
        <w:t xml:space="preserve"> is one specialist form due to the high number of carpets you find in domestic and commercial properties, and their ability to unfortunately hold dirt and stains. It’s best to have these routinely cleaned every 3 to 6 months to keep hygienic and looking fresh, and make sure colour is evenly restored and the right equipment is used.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Window Cleaning</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Other than a quick wipe of the internal glass and window sills as part of other cleaning, window cleaners specialize in more specific</w:t>
      </w:r>
      <w:r>
        <w:fldChar w:fldCharType="begin"/>
      </w:r>
      <w:r>
        <w:instrText xml:space="preserve"> HYPERLINK "https://www.easycleanersbirmingham.co.uk/services/window-cleaning-birmingham" </w:instrText>
      </w:r>
      <w:r>
        <w:fldChar w:fldCharType="separate"/>
      </w:r>
      <w:r>
        <w:rPr>
          <w:rFonts w:ascii="Times New Roman" w:hAnsi="Times New Roman" w:cs="Times New Roman"/>
          <w:sz w:val="24"/>
          <w:szCs w:val="24"/>
        </w:rPr>
        <w:t> window cleaning</w:t>
      </w:r>
      <w:r>
        <w:rPr>
          <w:rFonts w:ascii="Times New Roman" w:hAnsi="Times New Roman" w:cs="Times New Roman"/>
          <w:sz w:val="24"/>
          <w:szCs w:val="24"/>
        </w:rPr>
        <w:fldChar w:fldCharType="end"/>
      </w:r>
      <w:r>
        <w:rPr>
          <w:rFonts w:ascii="Times New Roman" w:hAnsi="Times New Roman" w:cs="Times New Roman"/>
          <w:sz w:val="24"/>
          <w:szCs w:val="24"/>
        </w:rPr>
        <w:t>. The focus is the outside faces which are difficult to access, and any communal areas within larger properties, although they can of course still include all inside faces as well. Care needs to be taken with safe access, and making sure the right areas are explained, for example including frames as well as windows, and what to do when windows are left open or balconies get in the way. This window cleaner will also need correct insurance cover, and license in some scenarios, as well as correct Risk Assessments and safe procedures. Improved technology means that with most buildings you can be cleaning windows like a professional from a long pole rather than ladder access, and even just clean water and using pumps through long brushes.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Dry cleaning&amp; Upholstery Clean</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sz w:val="24"/>
          <w:szCs w:val="24"/>
        </w:rPr>
        <w:t>Typically, dry cleaning is for people’s clothes and involves such items going to the dry cleaners, although this can be part of the regular cleaner’s duties to arrange and collect.</w:t>
      </w:r>
    </w:p>
    <w:p>
      <w:pPr>
        <w:pStyle w:val="25"/>
        <w:numPr>
          <w:ilvl w:val="0"/>
          <w:numId w:val="75"/>
        </w:numPr>
        <w:spacing w:after="0" w:line="360" w:lineRule="auto"/>
        <w:rPr>
          <w:rFonts w:ascii="Times New Roman" w:hAnsi="Times New Roman" w:cs="Times New Roman"/>
          <w:sz w:val="24"/>
          <w:szCs w:val="24"/>
        </w:rPr>
      </w:pPr>
      <w:r>
        <w:rPr>
          <w:rFonts w:ascii="Times New Roman" w:hAnsi="Times New Roman" w:cs="Times New Roman"/>
          <w:b/>
          <w:sz w:val="24"/>
          <w:szCs w:val="24"/>
        </w:rPr>
        <w:t>Upholstery cleaning</w:t>
      </w:r>
      <w:r>
        <w:rPr>
          <w:rFonts w:ascii="Times New Roman" w:hAnsi="Times New Roman" w:cs="Times New Roman"/>
          <w:sz w:val="24"/>
          <w:szCs w:val="24"/>
        </w:rPr>
        <w:t xml:space="preserve"> is more of people’s furniture and fabrics, something that a regular cleaner may be able to arrange or carry out themselves. The right equipment will be needed, with careful selection of non or water-based substances, and ensuring no damage to the upholstery and removal of all stains.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De-cluttering &amp; Storage</w:t>
      </w:r>
    </w:p>
    <w:p>
      <w:pPr>
        <w:spacing w:after="0" w:line="360" w:lineRule="auto"/>
        <w:rPr>
          <w:rFonts w:ascii="Times New Roman" w:hAnsi="Times New Roman" w:cs="Times New Roman"/>
          <w:sz w:val="24"/>
          <w:szCs w:val="24"/>
        </w:rPr>
      </w:pPr>
      <w:r>
        <w:rPr>
          <w:rFonts w:ascii="Times New Roman" w:hAnsi="Times New Roman" w:cs="Times New Roman"/>
          <w:sz w:val="24"/>
          <w:szCs w:val="24"/>
        </w:rPr>
        <w:t>An important aspect to not only makes things look good, but keep things organised in order to easily use and find again in the future. To some degree this will need to happen anyway, and worth clarifying what can and can’t be done by the cleaner, for example to leave any paperwork or personal items on a desk at work or home.It can also be a one-off task, and a conscious effort to tidy up storage areas, particularly hidden ones like cupboard.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General Cleaning?</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General cleaning is something that you do regularly. Depending on the agreed cleaning frequency, commercial cleaners perform the cleaning tasks in all areas. Regular cleaning takes care of dust and dirt and prevents them from building up fast.</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It is often performed in commonly used areas of the office and obvious places like glass doors and window frames.</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Always remember those high traffic areas harbour more dust, germs and viruses that can endanger your employees’ health. That being said, the population plays an important role in determining how often a business should get cleaned.</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More people working in an area demands a higher cleaning frequency.</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Always propose a workable cleaning schedule for your customers. Most of the businesses in Australia favour the cleaning out of their business hours.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General/Daily cleaning</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The room is made fresh, tidy and surfaces clean for its occupants. It is normally carried out daily. Daily cleaning includes:</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Airing the room </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Picking up and putting away starry articles</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Cleaning fire farces </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Empty ash frays, wash rape, blankets, garbage </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Attending of flowers to relets </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Dusting of wishing top surfaces</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Cleaning flowers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General Cleaning Vs Deep Cleaning: Know the Difference</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It is pretty easy to tell the </w:t>
      </w:r>
      <w:r>
        <w:fldChar w:fldCharType="begin"/>
      </w:r>
      <w:r>
        <w:instrText xml:space="preserve"> HYPERLINK "https://www.clean-group.com.au/difference-between-deep-and-regular-cleaning/" </w:instrText>
      </w:r>
      <w:r>
        <w:fldChar w:fldCharType="separate"/>
      </w:r>
      <w:r>
        <w:rPr>
          <w:rFonts w:ascii="Times New Roman" w:hAnsi="Times New Roman" w:cs="Times New Roman"/>
          <w:sz w:val="24"/>
          <w:szCs w:val="24"/>
        </w:rPr>
        <w:t>difference between a general cleaning and deep cleaning</w:t>
      </w:r>
      <w:r>
        <w:rPr>
          <w:rFonts w:ascii="Times New Roman" w:hAnsi="Times New Roman" w:cs="Times New Roman"/>
          <w:sz w:val="24"/>
          <w:szCs w:val="24"/>
        </w:rPr>
        <w:fldChar w:fldCharType="end"/>
      </w:r>
      <w:r>
        <w:rPr>
          <w:rFonts w:ascii="Times New Roman" w:hAnsi="Times New Roman" w:cs="Times New Roman"/>
          <w:sz w:val="24"/>
          <w:szCs w:val="24"/>
        </w:rPr>
        <w:t> for someone who has been in business in the cleaning industry like us. For the benefit of all other readers, we will dive into this topic today.</w:t>
      </w:r>
    </w:p>
    <w:p>
      <w:pPr>
        <w:spacing w:after="0" w:line="360" w:lineRule="auto"/>
        <w:ind w:left="360"/>
        <w:rPr>
          <w:rFonts w:ascii="Times New Roman" w:hAnsi="Times New Roman" w:cs="Times New Roman"/>
          <w:sz w:val="24"/>
          <w:szCs w:val="24"/>
        </w:rPr>
      </w:pPr>
      <w:r>
        <w:rPr>
          <w:rFonts w:ascii="Times New Roman" w:hAnsi="Times New Roman" w:cs="Times New Roman"/>
          <w:b/>
          <w:sz w:val="24"/>
          <w:szCs w:val="24"/>
        </w:rPr>
        <w:t>General cleaning</w:t>
      </w:r>
      <w:r>
        <w:rPr>
          <w:rFonts w:ascii="Times New Roman" w:hAnsi="Times New Roman" w:cs="Times New Roman"/>
          <w:sz w:val="24"/>
          <w:szCs w:val="24"/>
        </w:rPr>
        <w:t xml:space="preserve"> is like your routine cleaning. Something that you will do every day to keep all the areas clean, presentable, and have the highest air quality. General cleaning can take care of the usual amount of dust and dirt.</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Whereas a deep clean can be similar to spring cleaning. This type of cleaning is more thorough, emphasizing those areas that are not usually being touched during the routine cleaning.</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A deep clean sometimes calls for special cleaning services like carpet cleaning and window cleaning.</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Deep cleaning is something that a regular cleaner will not easily do as they are not trained or equipped to do it.</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With that said, you need to trust a more experienced commercial cleaner to handle the unique needs of your business.</w:t>
      </w:r>
    </w:p>
    <w:p>
      <w:pPr>
        <w:pStyle w:val="25"/>
        <w:numPr>
          <w:ilvl w:val="0"/>
          <w:numId w:val="78"/>
        </w:numPr>
        <w:spacing w:after="0" w:line="360" w:lineRule="auto"/>
        <w:rPr>
          <w:rFonts w:ascii="Times New Roman" w:hAnsi="Times New Roman" w:cs="Times New Roman"/>
          <w:sz w:val="24"/>
          <w:szCs w:val="24"/>
        </w:rPr>
      </w:pPr>
      <w:r>
        <w:rPr>
          <w:rFonts w:ascii="Times New Roman" w:hAnsi="Times New Roman" w:cs="Times New Roman"/>
          <w:sz w:val="24"/>
          <w:szCs w:val="24"/>
        </w:rPr>
        <w:t>These two types of cleaning are normally being offered by a company that runs a cleaning service. Commercial cleaners are all over the place, and you will never run out of choices.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What is Included in a Deep Clean?</w:t>
      </w:r>
    </w:p>
    <w:p>
      <w:pPr>
        <w:spacing w:after="0" w:line="360" w:lineRule="auto"/>
        <w:rPr>
          <w:rFonts w:ascii="Times New Roman" w:hAnsi="Times New Roman" w:cs="Times New Roman"/>
          <w:sz w:val="24"/>
          <w:szCs w:val="24"/>
        </w:rPr>
      </w:pPr>
      <w:r>
        <w:rPr>
          <w:rFonts w:ascii="Times New Roman" w:hAnsi="Times New Roman" w:cs="Times New Roman"/>
          <w:sz w:val="24"/>
          <w:szCs w:val="24"/>
        </w:rPr>
        <w:t>Regular businesses like offices need at least a once a year deep cleaning. An office can be a home of different germs, viruses, and deadly pathogens even if you maintain a general cleaning routine.</w:t>
      </w:r>
    </w:p>
    <w:p>
      <w:pPr>
        <w:spacing w:after="0" w:line="360" w:lineRule="auto"/>
        <w:rPr>
          <w:rFonts w:ascii="Times New Roman" w:hAnsi="Times New Roman" w:cs="Times New Roman"/>
          <w:sz w:val="24"/>
          <w:szCs w:val="24"/>
        </w:rPr>
      </w:pPr>
      <w:r>
        <w:rPr>
          <w:rFonts w:ascii="Times New Roman" w:hAnsi="Times New Roman" w:cs="Times New Roman"/>
          <w:sz w:val="24"/>
          <w:szCs w:val="24"/>
        </w:rPr>
        <w:t>Dirt and dust can pile up very quickly even if you follow regular cleaning tasks. People who come and go from your business will continually transport these unwanted visitors. Obviously, the word deep means you need to be in-depth with the cleaning.</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You need to entrust this with experienced commercial cleaners. These guys will understand your need perfectly as compared to regular cleaners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Factors that Determine Frequency of Cleaning</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Position –whether in town, near factory, or near dust road. </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Surrounding –near sealed or unseal roads, or paths. </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Size – few or many rooms. </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Condition – whether new or old, well or poorly built </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Furnishing – whether simple and easy to care, delicate, precious or difficult to care for.</w:t>
      </w:r>
    </w:p>
    <w:p>
      <w:pPr>
        <w:pStyle w:val="25"/>
        <w:numPr>
          <w:ilvl w:val="0"/>
          <w:numId w:val="79"/>
        </w:numPr>
        <w:spacing w:after="0" w:line="360" w:lineRule="auto"/>
        <w:rPr>
          <w:rFonts w:ascii="Times New Roman" w:hAnsi="Times New Roman" w:cs="Times New Roman"/>
          <w:sz w:val="24"/>
          <w:szCs w:val="24"/>
        </w:rPr>
      </w:pPr>
      <w:r>
        <w:rPr>
          <w:rFonts w:ascii="Times New Roman" w:hAnsi="Times New Roman" w:cs="Times New Roman"/>
          <w:sz w:val="24"/>
          <w:szCs w:val="24"/>
        </w:rPr>
        <w:t>Family- number , ages , sex , occupations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Cleaning schedule and cleaning Checklist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Schedule</w:t>
      </w:r>
    </w:p>
    <w:p>
      <w:pPr>
        <w:pStyle w:val="25"/>
        <w:numPr>
          <w:ilvl w:val="0"/>
          <w:numId w:val="8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cleaning schedule is basically just a daily, weekly, or monthly plan for how you will clean your house.  It can be as simple as one main task per day or as complex as a spreadsheet that accounts for every single housekeeping task that needs to be done over the course of a year. Before you can decide when to clean you must first know what to clean, and how often.  Thus before you can create a cleaning schedule that works for your life and your schedule, you need to assess your own home and cleaning needs.  </w:t>
      </w:r>
    </w:p>
    <w:p>
      <w:pPr>
        <w:pStyle w:val="25"/>
        <w:numPr>
          <w:ilvl w:val="0"/>
          <w:numId w:val="8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cleaning schedule for a childless couple living in a 1-bedroom apartment will look very different from a cleaning schedule for a homeschooling mom of five living in a 4-bedroom house! It is possible to and every time to fill the day with daily cleaning and having no time for special or seasonal cleaning.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Cleaning Checklist</w:t>
      </w:r>
    </w:p>
    <w:p>
      <w:pPr>
        <w:spacing w:after="0" w:line="360" w:lineRule="auto"/>
        <w:rPr>
          <w:rFonts w:ascii="Times New Roman" w:hAnsi="Times New Roman" w:cs="Times New Roman"/>
          <w:sz w:val="24"/>
          <w:szCs w:val="24"/>
        </w:rPr>
      </w:pPr>
      <w:r>
        <w:rPr>
          <w:rFonts w:ascii="Times New Roman" w:hAnsi="Times New Roman" w:cs="Times New Roman"/>
          <w:sz w:val="24"/>
          <w:szCs w:val="24"/>
        </w:rPr>
        <w:t>A house cleaning checklist helps:</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to refer to when cleaning homes and helps to remember exactly what you will be cleaning each and every time you clean a home.</w:t>
      </w:r>
    </w:p>
    <w:p>
      <w:pPr>
        <w:pStyle w:val="25"/>
        <w:numPr>
          <w:ilvl w:val="0"/>
          <w:numId w:val="76"/>
        </w:numPr>
        <w:spacing w:after="0" w:line="360" w:lineRule="auto"/>
        <w:rPr>
          <w:rFonts w:ascii="Times New Roman" w:hAnsi="Times New Roman" w:cs="Times New Roman"/>
          <w:sz w:val="24"/>
          <w:szCs w:val="24"/>
        </w:rPr>
      </w:pPr>
      <w:r>
        <w:rPr>
          <w:rFonts w:ascii="Times New Roman" w:hAnsi="Times New Roman" w:cs="Times New Roman"/>
          <w:sz w:val="24"/>
          <w:szCs w:val="24"/>
        </w:rPr>
        <w:t>The key when creating a checklist is to research house cleaning services in your area to compare your list to theirs. You want to make sure your list is comparable to the other services in your area so you can be competitive with </w:t>
      </w:r>
      <w:r>
        <w:fldChar w:fldCharType="begin"/>
      </w:r>
      <w:r>
        <w:instrText xml:space="preserve"> HYPERLINK "https://www.cleaningbusinessacademy.com/how-to-charge-for-house-cleaning-services/" </w:instrText>
      </w:r>
      <w:r>
        <w:fldChar w:fldCharType="separate"/>
      </w:r>
      <w:r>
        <w:rPr>
          <w:rFonts w:ascii="Times New Roman" w:hAnsi="Times New Roman" w:cs="Times New Roman"/>
          <w:sz w:val="24"/>
          <w:szCs w:val="24"/>
        </w:rPr>
        <w:t>your pricing</w:t>
      </w:r>
      <w:r>
        <w:rPr>
          <w:rFonts w:ascii="Times New Roman" w:hAnsi="Times New Roman" w:cs="Times New Roman"/>
          <w:sz w:val="24"/>
          <w:szCs w:val="24"/>
        </w:rPr>
        <w:fldChar w:fldCharType="end"/>
      </w:r>
      <w:r>
        <w:rPr>
          <w:rFonts w:ascii="Times New Roman" w:hAnsi="Times New Roman" w:cs="Times New Roman"/>
          <w:sz w:val="24"/>
          <w:szCs w:val="24"/>
        </w:rPr>
        <w:t> and with the cleaning tasks that you offer.</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Importance of weekly cleaning and cleaning schedules</w:t>
      </w:r>
    </w:p>
    <w:p>
      <w:pPr>
        <w:pStyle w:val="25"/>
        <w:numPr>
          <w:ilvl w:val="0"/>
          <w:numId w:val="81"/>
        </w:numPr>
        <w:spacing w:after="0" w:line="360" w:lineRule="auto"/>
        <w:rPr>
          <w:rFonts w:ascii="Times New Roman" w:hAnsi="Times New Roman" w:cs="Times New Roman"/>
          <w:sz w:val="24"/>
          <w:szCs w:val="24"/>
        </w:rPr>
      </w:pPr>
      <w:r>
        <w:rPr>
          <w:rFonts w:ascii="Times New Roman" w:hAnsi="Times New Roman" w:cs="Times New Roman"/>
          <w:sz w:val="24"/>
          <w:szCs w:val="24"/>
        </w:rPr>
        <w:t>Routine weekly cleaning and cleaning schedules is necessary because:</w:t>
      </w:r>
    </w:p>
    <w:p>
      <w:pPr>
        <w:pStyle w:val="25"/>
        <w:numPr>
          <w:ilvl w:val="0"/>
          <w:numId w:val="81"/>
        </w:numPr>
        <w:spacing w:after="0" w:line="360" w:lineRule="auto"/>
        <w:rPr>
          <w:rFonts w:ascii="Times New Roman" w:hAnsi="Times New Roman" w:cs="Times New Roman"/>
          <w:sz w:val="24"/>
          <w:szCs w:val="24"/>
        </w:rPr>
      </w:pPr>
      <w:r>
        <w:rPr>
          <w:rFonts w:ascii="Times New Roman" w:hAnsi="Times New Roman" w:cs="Times New Roman"/>
          <w:sz w:val="24"/>
          <w:szCs w:val="24"/>
        </w:rPr>
        <w:t>It provides regular care to all rooms</w:t>
      </w:r>
    </w:p>
    <w:p>
      <w:pPr>
        <w:pStyle w:val="25"/>
        <w:numPr>
          <w:ilvl w:val="0"/>
          <w:numId w:val="81"/>
        </w:numPr>
        <w:spacing w:after="0" w:line="360" w:lineRule="auto"/>
        <w:rPr>
          <w:rFonts w:ascii="Times New Roman" w:hAnsi="Times New Roman" w:cs="Times New Roman"/>
          <w:sz w:val="24"/>
          <w:szCs w:val="24"/>
        </w:rPr>
      </w:pPr>
      <w:r>
        <w:rPr>
          <w:rFonts w:ascii="Times New Roman" w:hAnsi="Times New Roman" w:cs="Times New Roman"/>
          <w:sz w:val="24"/>
          <w:szCs w:val="24"/>
        </w:rPr>
        <w:t>It provides constant attention and keeps  the surfaces in good order, as the dirt never become heavy making cleaning easier to do.</w:t>
      </w:r>
    </w:p>
    <w:p>
      <w:pPr>
        <w:pStyle w:val="25"/>
        <w:numPr>
          <w:ilvl w:val="0"/>
          <w:numId w:val="81"/>
        </w:numPr>
        <w:spacing w:after="0" w:line="360" w:lineRule="auto"/>
        <w:rPr>
          <w:rFonts w:ascii="Times New Roman" w:hAnsi="Times New Roman" w:cs="Times New Roman"/>
          <w:sz w:val="24"/>
          <w:szCs w:val="24"/>
        </w:rPr>
      </w:pPr>
      <w:r>
        <w:rPr>
          <w:rFonts w:ascii="Times New Roman" w:hAnsi="Times New Roman" w:cs="Times New Roman"/>
          <w:sz w:val="24"/>
          <w:szCs w:val="24"/>
        </w:rPr>
        <w:t>The rooms will always be in a reasonable order and a quick pick up is all that is needed to make them presentable</w:t>
      </w:r>
    </w:p>
    <w:p>
      <w:pPr>
        <w:pStyle w:val="25"/>
        <w:numPr>
          <w:ilvl w:val="0"/>
          <w:numId w:val="81"/>
        </w:numPr>
        <w:spacing w:after="0" w:line="360" w:lineRule="auto"/>
        <w:rPr>
          <w:rFonts w:ascii="Times New Roman" w:hAnsi="Times New Roman" w:cs="Times New Roman"/>
          <w:sz w:val="24"/>
          <w:szCs w:val="24"/>
        </w:rPr>
      </w:pPr>
      <w:r>
        <w:rPr>
          <w:rFonts w:ascii="Times New Roman" w:hAnsi="Times New Roman" w:cs="Times New Roman"/>
          <w:sz w:val="24"/>
          <w:szCs w:val="24"/>
        </w:rPr>
        <w:t>It prevents the tendency of neglecting some aspects of cleaning or perform them carelessly</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Productivity (obviously important with more of us </w:t>
      </w:r>
      <w:r>
        <w:fldChar w:fldCharType="begin"/>
      </w:r>
      <w:r>
        <w:instrText xml:space="preserve"> HYPERLINK "https://puracy.com/blogs/lifestyle/working-from-home" </w:instrText>
      </w:r>
      <w:r>
        <w:fldChar w:fldCharType="separate"/>
      </w:r>
      <w:r>
        <w:rPr>
          <w:rFonts w:ascii="Times New Roman" w:hAnsi="Times New Roman" w:cs="Times New Roman"/>
          <w:sz w:val="24"/>
          <w:szCs w:val="24"/>
        </w:rPr>
        <w:t>working from home</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b/>
          <w:sz w:val="24"/>
          <w:szCs w:val="24"/>
        </w:rPr>
        <w:t>Special cleaning -</w:t>
      </w:r>
      <w:r>
        <w:rPr>
          <w:rFonts w:ascii="Times New Roman" w:hAnsi="Times New Roman" w:cs="Times New Roman"/>
          <w:sz w:val="24"/>
          <w:szCs w:val="24"/>
        </w:rPr>
        <w:t>all points of general cleaning are included but the room and its contacts are cleaned more thoroughly and some attentive is given to the restoration or improved of surface its is done weekly intervals or over two or more weeks.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Fitting in weekly/special and seasonal cleaning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special and season cleaning can be fitted into three various ways;</w:t>
      </w:r>
    </w:p>
    <w:p>
      <w:pPr>
        <w:pStyle w:val="25"/>
        <w:numPr>
          <w:ilvl w:val="0"/>
          <w:numId w:val="82"/>
        </w:numPr>
        <w:spacing w:after="0" w:line="360" w:lineRule="auto"/>
        <w:rPr>
          <w:rFonts w:ascii="Times New Roman" w:hAnsi="Times New Roman" w:cs="Times New Roman"/>
          <w:sz w:val="24"/>
          <w:szCs w:val="24"/>
        </w:rPr>
      </w:pPr>
      <w:r>
        <w:rPr>
          <w:rFonts w:ascii="Times New Roman" w:hAnsi="Times New Roman" w:cs="Times New Roman"/>
          <w:b/>
          <w:sz w:val="24"/>
          <w:szCs w:val="24"/>
        </w:rPr>
        <w:t>Concentrated-</w:t>
      </w:r>
      <w:r>
        <w:rPr>
          <w:rFonts w:ascii="Times New Roman" w:hAnsi="Times New Roman" w:cs="Times New Roman"/>
          <w:sz w:val="24"/>
          <w:szCs w:val="24"/>
        </w:rPr>
        <w:t xml:space="preserve"> this is where some time is devoted for special cleaning in the early days of the weeks, of two or three days. There is washing and cleaning, and once the house is in order, general cleaning continues.</w:t>
      </w:r>
    </w:p>
    <w:p>
      <w:pPr>
        <w:pStyle w:val="25"/>
        <w:numPr>
          <w:ilvl w:val="0"/>
          <w:numId w:val="82"/>
        </w:numPr>
        <w:spacing w:after="0" w:line="360" w:lineRule="auto"/>
        <w:rPr>
          <w:rFonts w:ascii="Times New Roman" w:hAnsi="Times New Roman" w:cs="Times New Roman"/>
          <w:sz w:val="24"/>
          <w:szCs w:val="24"/>
        </w:rPr>
      </w:pPr>
      <w:r>
        <w:rPr>
          <w:rFonts w:ascii="Times New Roman" w:hAnsi="Times New Roman" w:cs="Times New Roman"/>
          <w:b/>
          <w:sz w:val="24"/>
          <w:szCs w:val="24"/>
        </w:rPr>
        <w:t>Spread-</w:t>
      </w:r>
      <w:r>
        <w:rPr>
          <w:rFonts w:ascii="Times New Roman" w:hAnsi="Times New Roman" w:cs="Times New Roman"/>
          <w:sz w:val="24"/>
          <w:szCs w:val="24"/>
        </w:rPr>
        <w:t xml:space="preserve"> cleaning tasks are spread more throughout the week. The general cleanings are attended to every day and the special duties fitted into the week days, except for the weekends left free for family activities.</w:t>
      </w:r>
    </w:p>
    <w:p>
      <w:pPr>
        <w:pStyle w:val="25"/>
        <w:numPr>
          <w:ilvl w:val="0"/>
          <w:numId w:val="82"/>
        </w:numPr>
        <w:spacing w:after="0" w:line="360" w:lineRule="auto"/>
        <w:rPr>
          <w:rFonts w:ascii="Times New Roman" w:hAnsi="Times New Roman" w:cs="Times New Roman"/>
          <w:sz w:val="24"/>
          <w:szCs w:val="24"/>
        </w:rPr>
      </w:pPr>
      <w:r>
        <w:rPr>
          <w:rFonts w:ascii="Times New Roman" w:hAnsi="Times New Roman" w:cs="Times New Roman"/>
          <w:b/>
          <w:sz w:val="24"/>
          <w:szCs w:val="24"/>
        </w:rPr>
        <w:t>Blocked-</w:t>
      </w:r>
      <w:r>
        <w:rPr>
          <w:rFonts w:ascii="Times New Roman" w:hAnsi="Times New Roman" w:cs="Times New Roman"/>
          <w:sz w:val="24"/>
          <w:szCs w:val="24"/>
        </w:rPr>
        <w:t xml:space="preserve"> the daily task occupy the block of time before breakfast, midmorning and lunch time, afternoon and evening which may be left free for other household tasks.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Approaches of Special Cleaning </w:t>
      </w:r>
    </w:p>
    <w:p>
      <w:pPr>
        <w:spacing w:after="0" w:line="360" w:lineRule="auto"/>
        <w:rPr>
          <w:rFonts w:ascii="Times New Roman" w:hAnsi="Times New Roman" w:cs="Times New Roman"/>
          <w:sz w:val="24"/>
          <w:szCs w:val="24"/>
        </w:rPr>
      </w:pPr>
      <w:r>
        <w:rPr>
          <w:rFonts w:ascii="Times New Roman" w:hAnsi="Times New Roman" w:cs="Times New Roman"/>
          <w:sz w:val="24"/>
          <w:szCs w:val="24"/>
        </w:rPr>
        <w:t>Special cleaning maybe approached in different ways;</w:t>
      </w:r>
    </w:p>
    <w:p>
      <w:pPr>
        <w:pStyle w:val="25"/>
        <w:numPr>
          <w:ilvl w:val="0"/>
          <w:numId w:val="83"/>
        </w:numPr>
        <w:spacing w:after="0" w:line="360" w:lineRule="auto"/>
        <w:rPr>
          <w:rFonts w:ascii="Times New Roman" w:hAnsi="Times New Roman" w:cs="Times New Roman"/>
          <w:sz w:val="24"/>
          <w:szCs w:val="24"/>
        </w:rPr>
      </w:pPr>
      <w:r>
        <w:rPr>
          <w:rFonts w:ascii="Times New Roman" w:hAnsi="Times New Roman" w:cs="Times New Roman"/>
          <w:b/>
          <w:sz w:val="24"/>
          <w:szCs w:val="24"/>
        </w:rPr>
        <w:t>Job approach includes;</w:t>
      </w:r>
      <w:r>
        <w:rPr>
          <w:rFonts w:ascii="Times New Roman" w:hAnsi="Times New Roman" w:cs="Times New Roman"/>
          <w:sz w:val="24"/>
          <w:szCs w:val="24"/>
        </w:rPr>
        <w:t xml:space="preserve"> cleaning the bedrooms, the beddings are changed, all windows cleaned and floors from one room to another. This means that all the windows in the bedrooms are cleaned at one time, followed by the floor and so on. The advantages of this approach is that, it promotes efficient use of equipment. Disadvantages is that several rooms are in disorder at once and if the works time not enough, the task may be difficult to complete.</w:t>
      </w:r>
    </w:p>
    <w:p>
      <w:pPr>
        <w:pStyle w:val="25"/>
        <w:numPr>
          <w:ilvl w:val="0"/>
          <w:numId w:val="83"/>
        </w:numPr>
        <w:spacing w:after="0" w:line="360" w:lineRule="auto"/>
        <w:rPr>
          <w:rFonts w:ascii="Times New Roman" w:hAnsi="Times New Roman" w:cs="Times New Roman"/>
          <w:sz w:val="24"/>
          <w:szCs w:val="24"/>
        </w:rPr>
      </w:pPr>
      <w:r>
        <w:rPr>
          <w:rFonts w:ascii="Times New Roman" w:hAnsi="Times New Roman" w:cs="Times New Roman"/>
          <w:b/>
          <w:sz w:val="24"/>
          <w:szCs w:val="24"/>
        </w:rPr>
        <w:t>Room approach-</w:t>
      </w:r>
      <w:r>
        <w:rPr>
          <w:rFonts w:ascii="Times New Roman" w:hAnsi="Times New Roman" w:cs="Times New Roman"/>
          <w:sz w:val="24"/>
          <w:szCs w:val="24"/>
        </w:rPr>
        <w:t xml:space="preserve"> each room is finished before the next one is begun. This means that only one room is disorganized at a time. The advantage is that if the child demands for attention or if there is any other interruption, it becomes easier to finish one room than complete several. A cleaning kit which can be wheeled from room to room would be ideal.</w:t>
      </w:r>
    </w:p>
    <w:p>
      <w:pPr>
        <w:pStyle w:val="25"/>
        <w:numPr>
          <w:ilvl w:val="0"/>
          <w:numId w:val="83"/>
        </w:numPr>
        <w:spacing w:after="0" w:line="360" w:lineRule="auto"/>
        <w:rPr>
          <w:rFonts w:ascii="Times New Roman" w:hAnsi="Times New Roman" w:cs="Times New Roman"/>
          <w:sz w:val="24"/>
          <w:szCs w:val="24"/>
        </w:rPr>
      </w:pPr>
      <w:r>
        <w:rPr>
          <w:rFonts w:ascii="Times New Roman" w:hAnsi="Times New Roman" w:cs="Times New Roman"/>
          <w:b/>
          <w:sz w:val="24"/>
          <w:szCs w:val="24"/>
        </w:rPr>
        <w:t>Section approach-</w:t>
      </w:r>
      <w:r>
        <w:rPr>
          <w:rFonts w:ascii="Times New Roman" w:hAnsi="Times New Roman" w:cs="Times New Roman"/>
          <w:sz w:val="24"/>
          <w:szCs w:val="24"/>
        </w:rPr>
        <w:t xml:space="preserve"> this is done by cleaning thoroughly a section of each room, for example one week-windows, walls and ceiling, the next week,-furniture or wood finishing, the third week; drawers of cupboards and accessories, fourth week; floor cleaning. A full wash will also give bedrooms a thorough clean up. The bathroom area that is used and toilets need daily thorough cleaning.</w:t>
      </w:r>
    </w:p>
    <w:p>
      <w:pPr>
        <w:spacing w:after="0" w:line="360" w:lineRule="auto"/>
        <w:rPr>
          <w:rFonts w:ascii="Times New Roman" w:hAnsi="Times New Roman" w:cs="Times New Roman"/>
          <w:sz w:val="24"/>
          <w:szCs w:val="24"/>
        </w:rPr>
      </w:pPr>
    </w:p>
    <w:p>
      <w:pPr>
        <w:pStyle w:val="19"/>
        <w:shd w:val="clear" w:color="auto" w:fill="FFFFFF"/>
        <w:rPr>
          <w:b/>
          <w:color w:val="212121"/>
        </w:rPr>
      </w:pPr>
    </w:p>
    <w:p>
      <w:pPr>
        <w:pStyle w:val="19"/>
        <w:shd w:val="clear" w:color="auto" w:fill="FFFFFF"/>
        <w:rPr>
          <w:b/>
          <w:color w:val="FF0000"/>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6: STANDARD OPERATING PROCEDURES (SOPS) /CLEANING PROCEDURES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various cleaning methods and practical aspect of using different cleaning methods.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two classes of standard operating procedures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acryonomy of SOPS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SOPs of different types of cleaning methods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importance of written SOPs</w:t>
      </w:r>
    </w:p>
    <w:p>
      <w:pPr>
        <w:pStyle w:val="25"/>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Demonstrate different types of cleaning methods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STANDARD OPERATING PROCEDURES (SOPS)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These are sets of detailed instructions on how to carry out a task. There are standardized procedures that are carried out without loss of effectiveness.</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“SOP” stands for Standard Operating Procedures to indicate a set of instructions that lends itself to a definite or standardized procedure without loss of effectiveness. The purpose of a SOP is to provide detailed instructions on how to carry out a task so that any team member can carry out the task correctly every time.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There several SOPS for carrying out different tasks for effectively cleaning e.g SOPS on how to effectively clean the window, bedroom, kitchen etc.</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Why are Cleaning Procedures Important?</w:t>
      </w:r>
    </w:p>
    <w:p>
      <w:pPr>
        <w:pStyle w:val="25"/>
        <w:numPr>
          <w:ilvl w:val="0"/>
          <w:numId w:val="85"/>
        </w:numPr>
        <w:spacing w:after="0" w:line="360" w:lineRule="auto"/>
        <w:rPr>
          <w:rFonts w:ascii="Times New Roman" w:hAnsi="Times New Roman" w:cs="Times New Roman"/>
          <w:sz w:val="24"/>
          <w:szCs w:val="24"/>
        </w:rPr>
      </w:pPr>
      <w:r>
        <w:rPr>
          <w:rFonts w:ascii="Times New Roman" w:hAnsi="Times New Roman" w:cs="Times New Roman"/>
          <w:sz w:val="24"/>
          <w:szCs w:val="24"/>
        </w:rPr>
        <w:t>Effective cleaning is crucial for protecting your and others’ health, as there many types of microorganisms and contaminants which can pose a serious risk to people’s wellbeing.</w:t>
      </w:r>
    </w:p>
    <w:p>
      <w:pPr>
        <w:pStyle w:val="25"/>
        <w:numPr>
          <w:ilvl w:val="0"/>
          <w:numId w:val="85"/>
        </w:numPr>
        <w:spacing w:after="0" w:line="360" w:lineRule="auto"/>
        <w:rPr>
          <w:rFonts w:ascii="Times New Roman" w:hAnsi="Times New Roman" w:cs="Times New Roman"/>
          <w:sz w:val="24"/>
          <w:szCs w:val="24"/>
        </w:rPr>
      </w:pPr>
      <w:r>
        <w:rPr>
          <w:rFonts w:ascii="Times New Roman" w:hAnsi="Times New Roman" w:cs="Times New Roman"/>
          <w:sz w:val="24"/>
          <w:szCs w:val="24"/>
        </w:rPr>
        <w:t>Keeping the workplace sufficiently clean is a legal requirement under the </w:t>
      </w:r>
      <w:r>
        <w:fldChar w:fldCharType="begin"/>
      </w:r>
      <w:r>
        <w:instrText xml:space="preserve"> HYPERLINK "https://www.hse.gov.uk/pUbns/priced/l24.pdf" \t "_blank" </w:instrText>
      </w:r>
      <w:r>
        <w:fldChar w:fldCharType="separate"/>
      </w:r>
      <w:r>
        <w:rPr>
          <w:rFonts w:ascii="Times New Roman" w:hAnsi="Times New Roman" w:cs="Times New Roman"/>
          <w:sz w:val="24"/>
          <w:szCs w:val="24"/>
        </w:rPr>
        <w:t>Workplace (Health, Safety and Welfare) Regulations 1992, Regulation 9.</w:t>
      </w:r>
      <w:r>
        <w:rPr>
          <w:rFonts w:ascii="Times New Roman" w:hAnsi="Times New Roman" w:cs="Times New Roman"/>
          <w:sz w:val="24"/>
          <w:szCs w:val="24"/>
        </w:rPr>
        <w:fldChar w:fldCharType="end"/>
      </w:r>
    </w:p>
    <w:p>
      <w:pPr>
        <w:pStyle w:val="25"/>
        <w:numPr>
          <w:ilvl w:val="0"/>
          <w:numId w:val="85"/>
        </w:numPr>
        <w:spacing w:after="0" w:line="360" w:lineRule="auto"/>
        <w:rPr>
          <w:rFonts w:ascii="Times New Roman" w:hAnsi="Times New Roman" w:cs="Times New Roman"/>
          <w:sz w:val="24"/>
          <w:szCs w:val="24"/>
        </w:rPr>
      </w:pPr>
      <w:r>
        <w:rPr>
          <w:rFonts w:ascii="Times New Roman" w:hAnsi="Times New Roman" w:cs="Times New Roman"/>
          <w:sz w:val="24"/>
          <w:szCs w:val="24"/>
        </w:rPr>
        <w:t>It’s also essential during the current COVID-19 pandemic for minimising the spread of the virus. COVID-19 is considered a hazardous substance (more specifically a ‘biological agent’) under the Control of Substances Hazardous to Health (COSHH) Regulations 2002, so it must be controlled in workplaces. One way of doing so is effective cleaning, particularly of </w:t>
      </w:r>
      <w:r>
        <w:fldChar w:fldCharType="begin"/>
      </w:r>
      <w:r>
        <w:instrText xml:space="preserve"> HYPERLINK "https://www.highspeedtraining.co.uk/hub/what-are-high-touch-surfaces/" \t "_blank" </w:instrText>
      </w:r>
      <w:r>
        <w:fldChar w:fldCharType="separate"/>
      </w:r>
      <w:r>
        <w:rPr>
          <w:rFonts w:ascii="Times New Roman" w:hAnsi="Times New Roman" w:cs="Times New Roman"/>
          <w:sz w:val="24"/>
          <w:szCs w:val="24"/>
        </w:rPr>
        <w:t>high-touch surfaces</w:t>
      </w:r>
      <w:r>
        <w:rPr>
          <w:rFonts w:ascii="Times New Roman" w:hAnsi="Times New Roman" w:cs="Times New Roman"/>
          <w:sz w:val="24"/>
          <w:szCs w:val="24"/>
        </w:rPr>
        <w:fldChar w:fldCharType="end"/>
      </w:r>
      <w:r>
        <w:rPr>
          <w:rFonts w:ascii="Times New Roman" w:hAnsi="Times New Roman" w:cs="Times New Roman"/>
          <w:sz w:val="24"/>
          <w:szCs w:val="24"/>
        </w:rPr>
        <w:t>, such as door handles, railings, shared appliances and tools, light switches, etc</w:t>
      </w:r>
    </w:p>
    <w:p>
      <w:pPr>
        <w:pStyle w:val="25"/>
        <w:numPr>
          <w:ilvl w:val="0"/>
          <w:numId w:val="85"/>
        </w:numPr>
        <w:spacing w:after="0" w:line="360" w:lineRule="auto"/>
        <w:rPr>
          <w:rFonts w:ascii="Times New Roman" w:hAnsi="Times New Roman" w:cs="Times New Roman"/>
          <w:sz w:val="24"/>
          <w:szCs w:val="24"/>
        </w:rPr>
      </w:pPr>
      <w:r>
        <w:rPr>
          <w:rFonts w:ascii="Times New Roman" w:hAnsi="Times New Roman" w:cs="Times New Roman"/>
          <w:sz w:val="24"/>
          <w:szCs w:val="24"/>
        </w:rPr>
        <w:t>By following an effective cleaning procedure, can help to prevent these microganismsfrom harming people’s health and safety such as: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Common viruses, such as COVID-19, flu, and cold, in all types of workplaces.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Food-borne viruses, such as E. coli, salmonella and campylobacter, which can pose a risk in hospitality for example.</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Infections that can transfer via body fluids, such as HIV, for example in healthcare settings and those which involve puncturing skin like tattoo parlours.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Food allergens, e.g. from food in a restaurant. Even tiny traces of an allergen can cause a reaction in those who are allergic.</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Non-food allergens, such as dusts, which can be present in all types of workplaces and could trigger a reaction in people who have a sensitivity.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Benefits of Written Standard Operating Procedures (SOPs)</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Reduce employee training time. Training-related SOPs help standardize orientation and training.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Maintain consistency across the brand.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Reduce errors and enhance productivity</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Meet legal requirements.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Establish a chain of command.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Transfer work easily.</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Creates consistency of process in order to deliver expected outcomes.</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Align team members to the standard way of working in a company to create consistency</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Provides clarification for every employee</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Result in a consistent, superior product or service</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Reduce chances for costly errors due to miscommunication </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Stay on schedule</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Ensure compliance, i.e. food manufacturers must follow FDA regulations</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Reduce </w:t>
      </w:r>
      <w:r>
        <w:fldChar w:fldCharType="begin"/>
      </w:r>
      <w:r>
        <w:instrText xml:space="preserve"> HYPERLINK "https://www.beekeeper.io/blog/product-recall/" </w:instrText>
      </w:r>
      <w:r>
        <w:fldChar w:fldCharType="separate"/>
      </w:r>
      <w:r>
        <w:rPr>
          <w:rFonts w:ascii="Times New Roman" w:hAnsi="Times New Roman" w:cs="Times New Roman"/>
          <w:sz w:val="24"/>
          <w:szCs w:val="24"/>
        </w:rPr>
        <w:t>product recall</w:t>
      </w:r>
      <w:r>
        <w:rPr>
          <w:rFonts w:ascii="Times New Roman" w:hAnsi="Times New Roman" w:cs="Times New Roman"/>
          <w:sz w:val="24"/>
          <w:szCs w:val="24"/>
        </w:rPr>
        <w:fldChar w:fldCharType="end"/>
      </w:r>
      <w:r>
        <w:rPr>
          <w:rFonts w:ascii="Times New Roman" w:hAnsi="Times New Roman" w:cs="Times New Roman"/>
          <w:sz w:val="24"/>
          <w:szCs w:val="24"/>
        </w:rPr>
        <w:t> rates</w:t>
      </w:r>
    </w:p>
    <w:p>
      <w:pPr>
        <w:pStyle w:val="25"/>
        <w:numPr>
          <w:ilvl w:val="0"/>
          <w:numId w:val="84"/>
        </w:numPr>
        <w:spacing w:after="0" w:line="360" w:lineRule="auto"/>
        <w:rPr>
          <w:rFonts w:ascii="Times New Roman" w:hAnsi="Times New Roman" w:cs="Times New Roman"/>
          <w:sz w:val="24"/>
          <w:szCs w:val="24"/>
        </w:rPr>
      </w:pPr>
      <w:r>
        <w:rPr>
          <w:rFonts w:ascii="Times New Roman" w:hAnsi="Times New Roman" w:cs="Times New Roman"/>
          <w:sz w:val="24"/>
          <w:szCs w:val="24"/>
        </w:rPr>
        <w:t>Increase profits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STANDARD OPERATING PROCEDURES OF VARIOUS CLEANING METHODS </w:t>
      </w:r>
    </w:p>
    <w:p>
      <w:pPr>
        <w:pStyle w:val="25"/>
        <w:numPr>
          <w:ilvl w:val="0"/>
          <w:numId w:val="87"/>
        </w:numPr>
        <w:spacing w:after="0" w:line="360" w:lineRule="auto"/>
        <w:rPr>
          <w:rFonts w:ascii="Times New Roman" w:hAnsi="Times New Roman" w:cs="Times New Roman"/>
          <w:b/>
          <w:sz w:val="24"/>
          <w:szCs w:val="24"/>
        </w:rPr>
      </w:pPr>
      <w:r>
        <w:rPr>
          <w:rFonts w:ascii="Times New Roman" w:hAnsi="Times New Roman" w:cs="Times New Roman"/>
          <w:b/>
          <w:sz w:val="24"/>
          <w:szCs w:val="24"/>
        </w:rPr>
        <w:t>Cleaning methods are classified under two main classes:</w:t>
      </w:r>
    </w:p>
    <w:p>
      <w:pPr>
        <w:pStyle w:val="25"/>
        <w:numPr>
          <w:ilvl w:val="1"/>
          <w:numId w:val="88"/>
        </w:numPr>
        <w:spacing w:after="0" w:line="360" w:lineRule="auto"/>
        <w:rPr>
          <w:rFonts w:ascii="Times New Roman" w:hAnsi="Times New Roman" w:cs="Times New Roman"/>
          <w:sz w:val="24"/>
          <w:szCs w:val="24"/>
        </w:rPr>
      </w:pPr>
      <w:r>
        <w:rPr>
          <w:rFonts w:ascii="Times New Roman" w:hAnsi="Times New Roman" w:cs="Times New Roman"/>
          <w:sz w:val="24"/>
          <w:szCs w:val="24"/>
        </w:rPr>
        <w:t>Manual cleaning methods</w:t>
      </w:r>
    </w:p>
    <w:p>
      <w:pPr>
        <w:pStyle w:val="25"/>
        <w:numPr>
          <w:ilvl w:val="1"/>
          <w:numId w:val="88"/>
        </w:numPr>
        <w:spacing w:after="0" w:line="360" w:lineRule="auto"/>
        <w:rPr>
          <w:rFonts w:ascii="Times New Roman" w:hAnsi="Times New Roman" w:cs="Times New Roman"/>
          <w:sz w:val="24"/>
          <w:szCs w:val="24"/>
        </w:rPr>
      </w:pPr>
      <w:r>
        <w:rPr>
          <w:rFonts w:ascii="Times New Roman" w:hAnsi="Times New Roman" w:cs="Times New Roman"/>
          <w:sz w:val="24"/>
          <w:szCs w:val="24"/>
        </w:rPr>
        <w:t>Mechanised cleaning methods</w:t>
      </w:r>
    </w:p>
    <w:p>
      <w:pPr>
        <w:spacing w:after="0" w:line="360" w:lineRule="auto"/>
        <w:rPr>
          <w:rFonts w:ascii="Times New Roman" w:hAnsi="Times New Roman" w:cs="Times New Roman"/>
          <w:b/>
          <w:sz w:val="24"/>
          <w:szCs w:val="24"/>
        </w:rPr>
      </w:pPr>
      <w:r>
        <w:rPr>
          <w:rFonts w:ascii="Times New Roman" w:hAnsi="Times New Roman" w:cs="Times New Roman"/>
          <w:sz w:val="24"/>
          <w:szCs w:val="24"/>
          <w:lang w:eastAsia="en-GB"/>
        </w:rPr>
        <w:drawing>
          <wp:inline distT="0" distB="0" distL="0" distR="0">
            <wp:extent cx="5943600" cy="3931920"/>
            <wp:effectExtent l="0" t="0" r="0" b="0"/>
            <wp:docPr id="11" name="Picture 164" descr="C:\Users\HP\Desktop\Cleaning-Procedures-in-House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4" descr="C:\Users\HP\Desktop\Cleaning-Procedures-in-Housekeeping.jpg"/>
                    <pic:cNvPicPr>
                      <a:picLocks noChangeAspect="1" noChangeArrowheads="1"/>
                    </pic:cNvPicPr>
                  </pic:nvPicPr>
                  <pic:blipFill>
                    <a:blip r:embed="rId28"/>
                    <a:srcRect/>
                    <a:stretch>
                      <a:fillRect/>
                    </a:stretch>
                  </pic:blipFill>
                  <pic:spPr>
                    <a:xfrm>
                      <a:off x="0" y="0"/>
                      <a:ext cx="5943600" cy="3931920"/>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SOPS FOR SOME TYPE OF CLEANING</w:t>
      </w:r>
    </w:p>
    <w:p>
      <w:pPr>
        <w:numPr>
          <w:ilvl w:val="0"/>
          <w:numId w:val="89"/>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b/>
          <w:sz w:val="24"/>
          <w:szCs w:val="24"/>
        </w:rPr>
        <w:t>General/Daily cleaning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room is made fresh, tidy and surfaces clean for its occupants. It is normally carried out daily. Daily cleaning includes:</w:t>
      </w:r>
    </w:p>
    <w:p>
      <w:pPr>
        <w:pStyle w:val="25"/>
        <w:numPr>
          <w:ilvl w:val="0"/>
          <w:numId w:val="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Airing the room </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Picking up and putting away starry articles</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Cleaning fire farces </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Empty ash frays, wash rape, blankets, garbage </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Attending  of flowers to relets </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Dusting of wishing top surfaces</w:t>
      </w:r>
    </w:p>
    <w:p>
      <w:pPr>
        <w:numPr>
          <w:ilvl w:val="0"/>
          <w:numId w:val="90"/>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Cleaning flowers </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p>
    <w:p>
      <w:pPr>
        <w:numPr>
          <w:ilvl w:val="0"/>
          <w:numId w:val="89"/>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b/>
          <w:sz w:val="24"/>
          <w:szCs w:val="24"/>
        </w:rPr>
        <w:t xml:space="preserve">Special cleaning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 points of general cleaning are included but the room and its contacts are cleaned more thoroughly and some attentive is given to the restoration or improved of surface its is done weekly intervals or over two or more weeks according to warm stances aerial cleaning includes;</w:t>
      </w:r>
    </w:p>
    <w:p>
      <w:pPr>
        <w:pStyle w:val="25"/>
        <w:numPr>
          <w:ilvl w:val="0"/>
          <w:numId w:val="9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usual general cleaning </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Tidying of cupboards, drawers, bookshelves etc.</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Dusting blinds, cleaning curtains </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Cleaning indoors, sliver, lamps mirrors, picture etc.</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Thorough valuing of cleaning polishing of the floor </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Thorough cleaning of furniture, applies and fixtures </w:t>
      </w:r>
    </w:p>
    <w:p>
      <w:pPr>
        <w:numPr>
          <w:ilvl w:val="0"/>
          <w:numId w:val="9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Dusting of all surfaces, polishing where necessary</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Fitting in special and seasonal cleaning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special and season cleaning can be fitted into three various ways;</w:t>
      </w:r>
    </w:p>
    <w:p>
      <w:pPr>
        <w:numPr>
          <w:ilvl w:val="0"/>
          <w:numId w:val="92"/>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Concentrated</w:t>
      </w:r>
      <w:r>
        <w:rPr>
          <w:rFonts w:ascii="Times New Roman" w:hAnsi="Times New Roman" w:cs="Times New Roman"/>
          <w:sz w:val="24"/>
          <w:szCs w:val="24"/>
        </w:rPr>
        <w:t>- this is where some time is devoted for special cleaning in the early days of the weeks, of two or three days. There is washing and cleaning, and once the house is in order, general cleaning continues.</w:t>
      </w:r>
    </w:p>
    <w:p>
      <w:pPr>
        <w:numPr>
          <w:ilvl w:val="0"/>
          <w:numId w:val="92"/>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Spread-</w:t>
      </w:r>
      <w:r>
        <w:rPr>
          <w:rFonts w:ascii="Times New Roman" w:hAnsi="Times New Roman" w:cs="Times New Roman"/>
          <w:sz w:val="24"/>
          <w:szCs w:val="24"/>
        </w:rPr>
        <w:t xml:space="preserve"> cleaning tasks are spread more throughout the week. The general cleanings are attended to every day and the special duties fitted into the week days, except for the weekends left free for family activities.</w:t>
      </w:r>
    </w:p>
    <w:p>
      <w:pPr>
        <w:numPr>
          <w:ilvl w:val="0"/>
          <w:numId w:val="92"/>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Blocked-</w:t>
      </w:r>
      <w:r>
        <w:rPr>
          <w:rFonts w:ascii="Times New Roman" w:hAnsi="Times New Roman" w:cs="Times New Roman"/>
          <w:sz w:val="24"/>
          <w:szCs w:val="24"/>
        </w:rPr>
        <w:t xml:space="preserve"> the daily task occupy the block of time before breakfast, midmorning and lunch time, afternoon and evening which may be left free for other household tasks.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Approaches of Special Cleaning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Special cleaning maybe approached in different ways;</w:t>
      </w:r>
    </w:p>
    <w:p>
      <w:pPr>
        <w:numPr>
          <w:ilvl w:val="0"/>
          <w:numId w:val="93"/>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Job approach</w:t>
      </w:r>
      <w:r>
        <w:rPr>
          <w:rFonts w:ascii="Times New Roman" w:hAnsi="Times New Roman" w:cs="Times New Roman"/>
          <w:sz w:val="24"/>
          <w:szCs w:val="24"/>
        </w:rPr>
        <w:t xml:space="preserve"> includes; cleaning the bedrooms, the beddings are changed, all windows cleaned and floors from one room to another. This means that all the windows in the bedrooms are cleaned at one time, followed by the floor and so on. The advantages of this approach is that, it promotes efficient use of equipment. Disadvantages is that several rooms are in disorder at once and if the works time not enough, the task may be difficult to complete.</w:t>
      </w:r>
    </w:p>
    <w:p>
      <w:pPr>
        <w:numPr>
          <w:ilvl w:val="0"/>
          <w:numId w:val="93"/>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Room approach</w:t>
      </w:r>
      <w:r>
        <w:rPr>
          <w:rFonts w:ascii="Times New Roman" w:hAnsi="Times New Roman" w:cs="Times New Roman"/>
          <w:sz w:val="24"/>
          <w:szCs w:val="24"/>
        </w:rPr>
        <w:t>- each room is finished before the next one is begun. This means that only one room is disorganized at a time. The advantage is that if the child demands for attention or if there is any other interruption, it becomes easier to finish one room than complete several. A cleaning kit which can be wheeled from room to room would be ideal.</w:t>
      </w:r>
    </w:p>
    <w:p>
      <w:pPr>
        <w:numPr>
          <w:ilvl w:val="0"/>
          <w:numId w:val="93"/>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Section approach</w:t>
      </w:r>
      <w:r>
        <w:rPr>
          <w:rFonts w:ascii="Times New Roman" w:hAnsi="Times New Roman" w:cs="Times New Roman"/>
          <w:sz w:val="24"/>
          <w:szCs w:val="24"/>
        </w:rPr>
        <w:t>- this is done by cleaning thoroughly a section of each room, for example one week-windows, walls and ceiling, the next week,-furniture or wood finishing, the third week; drawers of cupboards and accessories, fourth week; floor cleaning. A full wash will also give bedrooms a thorough clean up. The bathroom area that is used and toilets need daily thorough cleaning.</w:t>
      </w:r>
    </w:p>
    <w:p>
      <w:pPr>
        <w:spacing w:after="0" w:line="360" w:lineRule="auto"/>
        <w:contextualSpacing/>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Factors that Determine Frequency of Cleaning</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Position –whether in town, near factory, or near dust road. </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Surrounding –near sealed or unseal roads, or paths. </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Size – few or many rooms. </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Condition – whether new or old, well or poorly built </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Furnishing – whether simple and easy to care, delicate, precious or difficult to care for.</w:t>
      </w:r>
    </w:p>
    <w:p>
      <w:pPr>
        <w:numPr>
          <w:ilvl w:val="0"/>
          <w:numId w:val="9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Family- number , ages , sex , occupations</w:t>
      </w:r>
    </w:p>
    <w:p>
      <w:pPr>
        <w:spacing w:after="0" w:line="360" w:lineRule="auto"/>
        <w:contextualSpacing/>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Home Making Tasks According to Frequency </w:t>
      </w:r>
    </w:p>
    <w:tbl>
      <w:tblPr>
        <w:tblStyle w:val="9"/>
        <w:tblW w:w="0" w:type="auto"/>
        <w:tblInd w:w="0" w:type="dxa"/>
        <w:tblLayout w:type="autofit"/>
        <w:tblCellMar>
          <w:top w:w="0" w:type="dxa"/>
          <w:left w:w="108" w:type="dxa"/>
          <w:bottom w:w="0" w:type="dxa"/>
          <w:right w:w="108" w:type="dxa"/>
        </w:tblCellMar>
      </w:tblPr>
      <w:tblGrid>
        <w:gridCol w:w="2047"/>
        <w:gridCol w:w="2033"/>
        <w:gridCol w:w="2923"/>
        <w:gridCol w:w="2053"/>
      </w:tblGrid>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Task</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Daily</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REGULAR</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Weekly/fortnightly/monthly</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SPECIAL</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Irregular or seasonal</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Meals</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Prepare, cook, serve, clean away, wash up, pack lunches, feed small children</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Baking</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Entertaining, Preserving, Freezing</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Special occasions parties</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House</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Tidy and freshen the house</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Thorough cleaning of rooms, polishing floors, furniture etc.</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Clean windows, silver etc.</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Gardening</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Renovations and replacement of furniture and furnishings, Special cleaning of rooms,</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Redecoration of house, Pestcontrol</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Clothing</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Wash personal and children’s clothes</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Household laundry, ironing</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Mending</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Care and renovations of clothes, sewing, store out of season clothes</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Purchase of clothes</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Family</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Care and guidance of children</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Family recreation, Picnics, drives or music ballet lessons</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Guests, Parties, Dentists, doctor etc.</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Hair dresser</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Management</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Adjustments of plans</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Meal plans, shopping lists, Accounts</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Family finance, budget, Taxes, insurance</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Shopping</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Perishables</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Food supplies</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Household needs</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Food</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House</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Family</w:t>
            </w:r>
          </w:p>
        </w:tc>
      </w:tr>
      <w:tr>
        <w:tblPrEx>
          <w:tblCellMar>
            <w:top w:w="0" w:type="dxa"/>
            <w:left w:w="108" w:type="dxa"/>
            <w:bottom w:w="0" w:type="dxa"/>
            <w:right w:w="108" w:type="dxa"/>
          </w:tblCellMar>
        </w:tblPrEx>
        <w:tc>
          <w:tcPr>
            <w:tcW w:w="2047"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Self</w:t>
            </w:r>
          </w:p>
        </w:tc>
        <w:tc>
          <w:tcPr>
            <w:tcW w:w="203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Toilet</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Rest</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Recreation</w:t>
            </w:r>
          </w:p>
        </w:tc>
        <w:tc>
          <w:tcPr>
            <w:tcW w:w="2740"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Grooming</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Community activities</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Personal interests</w:t>
            </w:r>
          </w:p>
        </w:tc>
        <w:tc>
          <w:tcPr>
            <w:tcW w:w="2053" w:type="dxa"/>
            <w:tcBorders>
              <w:top w:val="single" w:color="auto" w:sz="4" w:space="0"/>
              <w:left w:val="single" w:color="auto" w:sz="4" w:space="0"/>
              <w:bottom w:val="single" w:color="auto" w:sz="4" w:space="0"/>
              <w:right w:val="single" w:color="auto" w:sz="4" w:space="0"/>
            </w:tcBorders>
          </w:tcPr>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Holiday</w:t>
            </w:r>
          </w:p>
          <w:p>
            <w:pPr>
              <w:tabs>
                <w:tab w:val="left" w:pos="7200"/>
              </w:tabs>
              <w:spacing w:after="0" w:line="360" w:lineRule="auto"/>
              <w:rPr>
                <w:rFonts w:ascii="Times New Roman" w:hAnsi="Times New Roman" w:cs="Times New Roman"/>
                <w:sz w:val="24"/>
                <w:szCs w:val="24"/>
              </w:rPr>
            </w:pPr>
            <w:r>
              <w:rPr>
                <w:rFonts w:ascii="Times New Roman" w:hAnsi="Times New Roman" w:cs="Times New Roman"/>
                <w:sz w:val="24"/>
                <w:szCs w:val="24"/>
              </w:rPr>
              <w:t>Personal advancement</w:t>
            </w:r>
          </w:p>
        </w:tc>
      </w:tr>
    </w:tbl>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ACTIVITIES</w:t>
      </w:r>
    </w:p>
    <w:p>
      <w:pPr>
        <w:pStyle w:val="25"/>
        <w:numPr>
          <w:ilvl w:val="1"/>
          <w:numId w:val="95"/>
        </w:numPr>
        <w:spacing w:after="0" w:line="360" w:lineRule="auto"/>
        <w:rPr>
          <w:rFonts w:ascii="Times New Roman" w:hAnsi="Times New Roman" w:cs="Times New Roman"/>
          <w:sz w:val="24"/>
          <w:szCs w:val="24"/>
        </w:rPr>
      </w:pPr>
      <w:r>
        <w:rPr>
          <w:rFonts w:ascii="Times New Roman" w:hAnsi="Times New Roman" w:cs="Times New Roman"/>
          <w:sz w:val="24"/>
          <w:szCs w:val="24"/>
        </w:rPr>
        <w:t>Discuss in detail on any five SOPS from each category of cleaning methods on  how they are carried out.</w:t>
      </w:r>
    </w:p>
    <w:p>
      <w:pPr>
        <w:pStyle w:val="25"/>
        <w:numPr>
          <w:ilvl w:val="1"/>
          <w:numId w:val="9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Discuss the SOPS of the following </w:t>
      </w:r>
      <w:r>
        <w:rPr>
          <w:rFonts w:ascii="Times New Roman" w:hAnsi="Times New Roman" w:cs="Times New Roman" w:eastAsiaTheme="majorEastAsia"/>
          <w:color w:val="F46C8B"/>
          <w:sz w:val="24"/>
          <w:szCs w:val="24"/>
          <w:highlight w:val="yellow"/>
        </w:rPr>
        <w:t>Types of Cleaning</w:t>
      </w:r>
      <w:r>
        <w:rPr>
          <w:rFonts w:ascii="Times New Roman" w:hAnsi="Times New Roman" w:cs="Times New Roman" w:eastAsiaTheme="majorEastAsia"/>
          <w:color w:val="F46C8B"/>
          <w:sz w:val="24"/>
          <w:szCs w:val="24"/>
        </w:rPr>
        <w:t>:</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Domestic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Commercial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General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Mini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Spring &amp; Deep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Builders’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Décor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eastAsia="Times New Roman" w:cs="Times New Roman"/>
          <w:color w:val="383838"/>
          <w:sz w:val="24"/>
          <w:szCs w:val="24"/>
        </w:rPr>
        <w:t> </w:t>
      </w:r>
      <w:r>
        <w:fldChar w:fldCharType="begin"/>
      </w:r>
      <w:r>
        <w:instrText xml:space="preserve"> HYPERLINK "https://www.easycleanersbirmingham.co.uk/services/end-of-tenancy-cleaning-in-birmingham" </w:instrText>
      </w:r>
      <w:r>
        <w:fldChar w:fldCharType="separate"/>
      </w:r>
      <w:r>
        <w:rPr>
          <w:rFonts w:ascii="Times New Roman" w:hAnsi="Times New Roman" w:cs="Times New Roman" w:eastAsiaTheme="majorEastAsia"/>
          <w:color w:val="F46C8B"/>
          <w:sz w:val="24"/>
          <w:szCs w:val="24"/>
          <w:u w:val="single"/>
        </w:rPr>
        <w:t>End of Tenancy Clean</w:t>
      </w:r>
      <w:r>
        <w:rPr>
          <w:rFonts w:ascii="Times New Roman" w:hAnsi="Times New Roman" w:cs="Times New Roman" w:eastAsiaTheme="majorEastAsia"/>
          <w:color w:val="F46C8B"/>
          <w:sz w:val="24"/>
          <w:szCs w:val="24"/>
          <w:u w:val="single"/>
        </w:rPr>
        <w:fldChar w:fldCharType="end"/>
      </w:r>
      <w:r>
        <w:rPr>
          <w:rFonts w:ascii="Times New Roman" w:hAnsi="Times New Roman" w:eastAsia="Times New Roman" w:cs="Times New Roman"/>
          <w:color w:val="383838"/>
          <w:sz w:val="24"/>
          <w:szCs w:val="24"/>
        </w:rPr>
        <w:t xml:space="preserve">  </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Event &amp; Party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Kitchen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Bathroom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Floor &amp; Carpet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Window Cleaning</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Dry &amp; Upholstery Clean</w:t>
      </w:r>
    </w:p>
    <w:p>
      <w:pPr>
        <w:pStyle w:val="25"/>
        <w:keepNext/>
        <w:keepLines/>
        <w:numPr>
          <w:ilvl w:val="0"/>
          <w:numId w:val="96"/>
        </w:numPr>
        <w:shd w:val="clear" w:color="auto" w:fill="FFFFFF"/>
        <w:spacing w:after="0" w:line="360" w:lineRule="auto"/>
        <w:jc w:val="both"/>
        <w:outlineLvl w:val="1"/>
        <w:rPr>
          <w:rFonts w:ascii="Times New Roman" w:hAnsi="Times New Roman" w:cs="Times New Roman" w:eastAsiaTheme="majorEastAsia"/>
          <w:color w:val="383838"/>
          <w:sz w:val="24"/>
          <w:szCs w:val="24"/>
        </w:rPr>
      </w:pPr>
      <w:r>
        <w:rPr>
          <w:rFonts w:ascii="Times New Roman" w:hAnsi="Times New Roman" w:cs="Times New Roman" w:eastAsiaTheme="majorEastAsia"/>
          <w:color w:val="70B5CB"/>
          <w:sz w:val="24"/>
          <w:szCs w:val="24"/>
        </w:rPr>
        <w:t xml:space="preserve"> De-cluttering &amp; Storage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SOPS FOR BASIC CLEANING PROCESS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These are steps taken to removing unwanted substances, such as dirt, infectious agents, and other impurities, from an object or environment.Cleaning isn’t just about a bucket of hot soapy water, some cleaning cloths and a mop. It’s about a detailed 6 step process to ensure that not only is the area clean, but that it is also sanitized to protect from germs, bacteria and more importantly the corona virus pandemic.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The six (6) step cleaning process</w:t>
      </w:r>
    </w:p>
    <w:p>
      <w:pPr>
        <w:pStyle w:val="25"/>
        <w:numPr>
          <w:ilvl w:val="0"/>
          <w:numId w:val="97"/>
        </w:numPr>
        <w:spacing w:after="0" w:line="360" w:lineRule="auto"/>
        <w:rPr>
          <w:rFonts w:ascii="Times New Roman" w:hAnsi="Times New Roman" w:cs="Times New Roman"/>
          <w:sz w:val="24"/>
          <w:szCs w:val="24"/>
        </w:rPr>
      </w:pPr>
      <w:r>
        <w:rPr>
          <w:rFonts w:ascii="Times New Roman" w:hAnsi="Times New Roman" w:cs="Times New Roman"/>
          <w:b/>
          <w:sz w:val="24"/>
          <w:szCs w:val="24"/>
        </w:rPr>
        <w:t>Inspection.</w:t>
      </w:r>
      <w:r>
        <w:rPr>
          <w:rFonts w:ascii="Times New Roman" w:hAnsi="Times New Roman" w:cs="Times New Roman"/>
          <w:sz w:val="24"/>
          <w:szCs w:val="24"/>
        </w:rPr>
        <w:t> First, take a look at the area you are about to clean. Are there any hazards such as loose cables or lifting carpet tiles? If you are in a commercial building, are there any issues or repairs to report to the building manager or your supervisor?</w:t>
      </w:r>
    </w:p>
    <w:p>
      <w:pPr>
        <w:pStyle w:val="25"/>
        <w:numPr>
          <w:ilvl w:val="0"/>
          <w:numId w:val="97"/>
        </w:numPr>
        <w:spacing w:after="0" w:line="360" w:lineRule="auto"/>
        <w:rPr>
          <w:rFonts w:ascii="Times New Roman" w:hAnsi="Times New Roman" w:cs="Times New Roman"/>
          <w:sz w:val="24"/>
          <w:szCs w:val="24"/>
        </w:rPr>
      </w:pPr>
      <w:r>
        <w:rPr>
          <w:rFonts w:ascii="Times New Roman" w:hAnsi="Times New Roman" w:cs="Times New Roman"/>
          <w:b/>
          <w:sz w:val="24"/>
          <w:szCs w:val="24"/>
        </w:rPr>
        <w:t>Sweep/flush.</w:t>
      </w:r>
      <w:r>
        <w:rPr>
          <w:rFonts w:ascii="Times New Roman" w:hAnsi="Times New Roman" w:cs="Times New Roman"/>
          <w:sz w:val="24"/>
          <w:szCs w:val="24"/>
        </w:rPr>
        <w:t> The next step is to get rid of any visible mess or debris. Papers off the floor, food scraps swept up, crumbs and rubbish on countertops collected.</w:t>
      </w:r>
    </w:p>
    <w:p>
      <w:pPr>
        <w:pStyle w:val="25"/>
        <w:numPr>
          <w:ilvl w:val="0"/>
          <w:numId w:val="97"/>
        </w:numPr>
        <w:spacing w:after="0" w:line="360" w:lineRule="auto"/>
        <w:rPr>
          <w:rFonts w:ascii="Times New Roman" w:hAnsi="Times New Roman" w:cs="Times New Roman"/>
          <w:sz w:val="24"/>
          <w:szCs w:val="24"/>
        </w:rPr>
      </w:pPr>
      <w:r>
        <w:rPr>
          <w:rFonts w:ascii="Times New Roman" w:hAnsi="Times New Roman" w:cs="Times New Roman"/>
          <w:b/>
          <w:sz w:val="24"/>
          <w:szCs w:val="24"/>
        </w:rPr>
        <w:t>Wash.</w:t>
      </w:r>
      <w:r>
        <w:rPr>
          <w:rFonts w:ascii="Times New Roman" w:hAnsi="Times New Roman" w:cs="Times New Roman"/>
          <w:sz w:val="24"/>
          <w:szCs w:val="24"/>
        </w:rPr>
        <w:t xml:space="preserve"> Now it’s time to start the actual cleaning! Hot water, and a good detergent to be used to mop floors and wipe down surfaces thoroughly.</w:t>
      </w:r>
    </w:p>
    <w:p>
      <w:pPr>
        <w:pStyle w:val="25"/>
        <w:numPr>
          <w:ilvl w:val="0"/>
          <w:numId w:val="98"/>
        </w:numPr>
        <w:spacing w:after="0" w:line="360" w:lineRule="auto"/>
        <w:rPr>
          <w:rFonts w:ascii="Times New Roman" w:hAnsi="Times New Roman" w:cs="Times New Roman"/>
          <w:sz w:val="24"/>
          <w:szCs w:val="24"/>
        </w:rPr>
      </w:pPr>
      <w:r>
        <w:rPr>
          <w:rFonts w:ascii="Times New Roman" w:hAnsi="Times New Roman" w:cs="Times New Roman"/>
          <w:b/>
          <w:sz w:val="24"/>
          <w:szCs w:val="24"/>
        </w:rPr>
        <w:t>Rinse</w:t>
      </w:r>
      <w:r>
        <w:rPr>
          <w:rFonts w:ascii="Times New Roman" w:hAnsi="Times New Roman" w:cs="Times New Roman"/>
          <w:sz w:val="24"/>
          <w:szCs w:val="24"/>
        </w:rPr>
        <w:t>. You’ll want to remove any detergent residue which can leave a sticky film, so rinse once more with hot water only</w:t>
      </w:r>
    </w:p>
    <w:p>
      <w:pPr>
        <w:pStyle w:val="25"/>
        <w:numPr>
          <w:ilvl w:val="0"/>
          <w:numId w:val="99"/>
        </w:numPr>
        <w:spacing w:after="0" w:line="360" w:lineRule="auto"/>
        <w:rPr>
          <w:rFonts w:ascii="Times New Roman" w:hAnsi="Times New Roman" w:cs="Times New Roman"/>
          <w:sz w:val="24"/>
          <w:szCs w:val="24"/>
        </w:rPr>
      </w:pPr>
      <w:r>
        <w:rPr>
          <w:rFonts w:ascii="Times New Roman" w:hAnsi="Times New Roman" w:cs="Times New Roman"/>
          <w:b/>
          <w:sz w:val="24"/>
          <w:szCs w:val="24"/>
        </w:rPr>
        <w:t>Sanitize.</w:t>
      </w:r>
      <w:r>
        <w:rPr>
          <w:rFonts w:ascii="Times New Roman" w:hAnsi="Times New Roman" w:cs="Times New Roman"/>
          <w:sz w:val="24"/>
          <w:szCs w:val="24"/>
        </w:rPr>
        <w:t>This is an important step. You may have washed away all the dirt and debris you can see, but now it’s time to use a </w:t>
      </w:r>
      <w:r>
        <w:fldChar w:fldCharType="begin"/>
      </w:r>
      <w:r>
        <w:instrText xml:space="preserve"> HYPERLINK "https://www.tga.gov.au/sites/default/files/consult-disinfectants-050731-att4.pdf" </w:instrText>
      </w:r>
      <w:r>
        <w:fldChar w:fldCharType="separate"/>
      </w:r>
      <w:r>
        <w:rPr>
          <w:rFonts w:ascii="Times New Roman" w:hAnsi="Times New Roman" w:cs="Times New Roman"/>
          <w:sz w:val="24"/>
          <w:szCs w:val="24"/>
        </w:rPr>
        <w:t>high-grade disinfectant </w:t>
      </w:r>
      <w:r>
        <w:rPr>
          <w:rFonts w:ascii="Times New Roman" w:hAnsi="Times New Roman" w:cs="Times New Roman"/>
          <w:sz w:val="24"/>
          <w:szCs w:val="24"/>
        </w:rPr>
        <w:fldChar w:fldCharType="end"/>
      </w:r>
      <w:r>
        <w:rPr>
          <w:rFonts w:ascii="Times New Roman" w:hAnsi="Times New Roman" w:cs="Times New Roman"/>
          <w:sz w:val="24"/>
          <w:szCs w:val="24"/>
        </w:rPr>
        <w:t>to wipe down all areas to </w:t>
      </w:r>
      <w:r>
        <w:fldChar w:fldCharType="begin"/>
      </w:r>
      <w:r>
        <w:instrText xml:space="preserve"> HYPERLINK "https://newmiddleclassdad.com/how-to-get-rid-of-dog-odor-in-carpet/" </w:instrText>
      </w:r>
      <w:r>
        <w:fldChar w:fldCharType="separate"/>
      </w:r>
      <w:r>
        <w:rPr>
          <w:rFonts w:ascii="Times New Roman" w:hAnsi="Times New Roman" w:cs="Times New Roman"/>
          <w:sz w:val="24"/>
          <w:szCs w:val="24"/>
        </w:rPr>
        <w:t>kill germs, odour and bacteria</w:t>
      </w:r>
      <w:r>
        <w:rPr>
          <w:rFonts w:ascii="Times New Roman" w:hAnsi="Times New Roman" w:cs="Times New Roman"/>
          <w:sz w:val="24"/>
          <w:szCs w:val="24"/>
        </w:rPr>
        <w:fldChar w:fldCharType="end"/>
      </w:r>
      <w:r>
        <w:rPr>
          <w:rFonts w:ascii="Times New Roman" w:hAnsi="Times New Roman" w:cs="Times New Roman"/>
          <w:sz w:val="24"/>
          <w:szCs w:val="24"/>
        </w:rPr>
        <w:t xml:space="preserve">. Focus on </w:t>
      </w:r>
      <w:r>
        <w:rPr>
          <w:rFonts w:ascii="Times New Roman" w:hAnsi="Times New Roman" w:cs="Times New Roman"/>
          <w:b/>
          <w:sz w:val="24"/>
          <w:szCs w:val="24"/>
        </w:rPr>
        <w:t>touch point</w:t>
      </w:r>
      <w:r>
        <w:rPr>
          <w:rFonts w:ascii="Times New Roman" w:hAnsi="Times New Roman" w:cs="Times New Roman"/>
          <w:sz w:val="24"/>
          <w:szCs w:val="24"/>
        </w:rPr>
        <w:t xml:space="preserve"> areas such as taps, door handles, elevator buttons and stair rails</w:t>
      </w:r>
    </w:p>
    <w:p>
      <w:pPr>
        <w:pStyle w:val="25"/>
        <w:numPr>
          <w:ilvl w:val="0"/>
          <w:numId w:val="99"/>
        </w:numPr>
        <w:spacing w:after="0" w:line="360" w:lineRule="auto"/>
        <w:rPr>
          <w:rFonts w:ascii="Times New Roman" w:hAnsi="Times New Roman" w:cs="Times New Roman"/>
          <w:sz w:val="24"/>
          <w:szCs w:val="24"/>
        </w:rPr>
      </w:pPr>
      <w:r>
        <w:rPr>
          <w:rFonts w:ascii="Times New Roman" w:hAnsi="Times New Roman" w:cs="Times New Roman"/>
          <w:b/>
          <w:sz w:val="24"/>
          <w:szCs w:val="24"/>
        </w:rPr>
        <w:t>Dry.</w:t>
      </w:r>
      <w:r>
        <w:rPr>
          <w:rFonts w:ascii="Times New Roman" w:hAnsi="Times New Roman" w:cs="Times New Roman"/>
          <w:sz w:val="24"/>
          <w:szCs w:val="24"/>
        </w:rPr>
        <w:t xml:space="preserve"> Let the area dry out and the disinfectant get to work well if left to dry.These 6 steps are easy to implement and will become a habit very quickly if followed properly. You can apply these 6 steps in both your home and office. Share with your commercial or household cleaner to ensure your living and working spaces are germ-free. Use it as a tool to focus on reducing cross-contamination and contact to minimize the spread of sickness, germs and coronavirus (COVID-19).</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ANOTHER EXAMPLE OF THE SIX STAGES OF CLEANING PROCESS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Pre- Clean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first stage of cleaning is to remove loose debris and substances from the contaminated surface you’re cleaning. You can do this by wiping with a disposable towel, sweeping, or rinsing. The aim is to remove as much loose debris as possible to prepare the area for the next stage of cleaning.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Main Clean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second stage of cleaning is to loosen any substances, dirt, grease, and debris that you were unable to remove during the pre-clean stage. This involves using hot water and a detergent. You may be able to wipe away the loosened substances right away with something suitable, such as a cloth or mop, or you may have to allow the disinfectant to do its work for a certain amount of contact time before doing so.</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3. Rinse</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third stage of cleaning is to remove all the loosened substances, dirt, and debris as well as the detergent, that was present in the second stage. You can do so using clean, hot water with a cloth, mop, squeegee, etc.</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4. Disinfection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fourth stage of cleaning is to disinfect the surface, which will destroy bacteria and other microorganisms. For example, by using heat or a chemical disinfectant for an adequate contact time. Follow the instructions for any products or equipment you use.</w:t>
      </w:r>
    </w:p>
    <w:p>
      <w:pPr>
        <w:spacing w:after="0"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b/>
          <w:sz w:val="24"/>
          <w:szCs w:val="24"/>
        </w:rPr>
        <w:t>. Final Rinse</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fifth stage of cleaning is to remove any disinfectants from the previous stage using clean, hot water. This step may not always be carried out however, depending on the disinfectant and surface you’re cleaning. As stated in the previous stage, follow the manufacturer’s guidance and seek further advice if needed.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6. Drying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sixth and final stage of cleaning is to dry the surface, and it’s recommended that you air dry where possible. You can use drying cloths if needed, but they should be single use if so, especially in a commercial setting. You must not air dry any drying cloths that are damp from use and reuse them, as bacteria could grow on the cloths and pose a contamination risk.By this point, the surface will be fully cleaned and most, if not all, microorganisms will have been destroyed, depending on the substances you used.</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Note:</w:t>
      </w:r>
      <w:r>
        <w:rPr>
          <w:rFonts w:ascii="Times New Roman" w:hAnsi="Times New Roman" w:cs="Times New Roman"/>
          <w:sz w:val="24"/>
          <w:szCs w:val="24"/>
        </w:rPr>
        <w:t> You should thoroughly clean any cloths and other reusable cleaning products that you use, including drying cloths after their single use. Wash them in soap and water after finishing and dry them either in a dryer or via air drying (this is suitable for clean, wet cloths, not ones that are damp from use).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Four steps to effective cleaning and disinfecting</w:t>
      </w:r>
    </w:p>
    <w:p>
      <w:pPr>
        <w:pStyle w:val="25"/>
        <w:numPr>
          <w:ilvl w:val="0"/>
          <w:numId w:val="100"/>
        </w:numPr>
        <w:spacing w:after="0" w:line="360" w:lineRule="auto"/>
        <w:rPr>
          <w:rFonts w:ascii="Times New Roman" w:hAnsi="Times New Roman" w:cs="Times New Roman"/>
          <w:sz w:val="24"/>
          <w:szCs w:val="24"/>
        </w:rPr>
      </w:pPr>
      <w:r>
        <w:rPr>
          <w:rFonts w:ascii="Times New Roman" w:hAnsi="Times New Roman" w:cs="Times New Roman"/>
          <w:sz w:val="24"/>
          <w:szCs w:val="24"/>
        </w:rPr>
        <w:t>Cleaning and disinfecting are critical parts of all biosecurity programs. The goal is not to completely sterilize the environment, but rather to decrease the pathogen load significantly to a point where disease transmission does not occur.</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There are many important steps to any cleaning and disinfecting process to maximize the effectiveness of cleaning and disinfecting, focus on these four steps: </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1.Cleaning.</w:t>
      </w:r>
      <w:r>
        <w:rPr>
          <w:rFonts w:ascii="Times New Roman" w:hAnsi="Times New Roman" w:cs="Times New Roman"/>
          <w:sz w:val="24"/>
          <w:szCs w:val="24"/>
        </w:rPr>
        <w:t xml:space="preserve"> The first step is to remove all organic material. This is best achieved using a broom, shovel or scraper. Remove as much solids as possible to minimize the use of water in the next </w:t>
      </w:r>
      <w:r>
        <w:rPr>
          <w:rFonts w:ascii="Times New Roman" w:hAnsi="Times New Roman" w:cs="Times New Roman"/>
          <w:b/>
          <w:sz w:val="24"/>
          <w:szCs w:val="24"/>
        </w:rPr>
        <w:t>step.</w:t>
      </w:r>
      <w:r>
        <w:rPr>
          <w:rFonts w:ascii="Times New Roman" w:hAnsi="Times New Roman" w:cs="Times New Roman"/>
          <w:sz w:val="24"/>
          <w:szCs w:val="24"/>
        </w:rPr>
        <w:t>In a furrowing house, this step is easy to do (except for emptying the sow feeders). On the other hand, when cleaning a semi trailer, the removal of wood chips or other bedding material takes significant time. Time spent properly doing this step will decrease the overall time of the process.</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2. Washing.</w:t>
      </w:r>
      <w:r>
        <w:rPr>
          <w:rFonts w:ascii="Times New Roman" w:hAnsi="Times New Roman" w:cs="Times New Roman"/>
          <w:sz w:val="24"/>
          <w:szCs w:val="24"/>
        </w:rPr>
        <w:t> This step is the most time-consuming of the entire process, but it is also the most important. When done correctly, washing will remove 99.99% of the microorganisms in the environment. The objective here is to remove all remaining organic matter (manure, feed, urine, etc). This is usually done with a high-pressure washer. Besides having a good power washer, there are several other steps to facilitate this washing process such as:</w:t>
      </w:r>
    </w:p>
    <w:p>
      <w:pPr>
        <w:pStyle w:val="25"/>
        <w:numPr>
          <w:ilvl w:val="0"/>
          <w:numId w:val="101"/>
        </w:numPr>
        <w:spacing w:after="0" w:line="360" w:lineRule="auto"/>
        <w:rPr>
          <w:rFonts w:ascii="Times New Roman" w:hAnsi="Times New Roman" w:cs="Times New Roman"/>
          <w:sz w:val="24"/>
          <w:szCs w:val="24"/>
        </w:rPr>
      </w:pPr>
      <w:r>
        <w:rPr>
          <w:rFonts w:ascii="Times New Roman" w:hAnsi="Times New Roman" w:cs="Times New Roman"/>
          <w:b/>
          <w:sz w:val="24"/>
          <w:szCs w:val="24"/>
        </w:rPr>
        <w:t>Soaking </w:t>
      </w:r>
      <w:r>
        <w:rPr>
          <w:rFonts w:ascii="Times New Roman" w:hAnsi="Times New Roman" w:cs="Times New Roman"/>
          <w:sz w:val="24"/>
          <w:szCs w:val="24"/>
        </w:rPr>
        <w:t>— Soaking surfaces before washing will cut down on the amount of time needed to do a more complete job. Soaking can be achieved by placing a sprinkler system in the rooms to be washed. When soaking a trailer, you may want to just wet the entire trailer first with a moderate amount of water, then start thorough washing at one end while other surfaces have more time to soak.</w:t>
      </w:r>
    </w:p>
    <w:p>
      <w:pPr>
        <w:pStyle w:val="25"/>
        <w:numPr>
          <w:ilvl w:val="0"/>
          <w:numId w:val="101"/>
        </w:numPr>
        <w:spacing w:after="0" w:line="360" w:lineRule="auto"/>
        <w:rPr>
          <w:rFonts w:ascii="Times New Roman" w:hAnsi="Times New Roman" w:cs="Times New Roman"/>
          <w:sz w:val="24"/>
          <w:szCs w:val="24"/>
        </w:rPr>
      </w:pPr>
      <w:r>
        <w:rPr>
          <w:rFonts w:ascii="Times New Roman" w:hAnsi="Times New Roman" w:cs="Times New Roman"/>
          <w:b/>
          <w:sz w:val="24"/>
          <w:szCs w:val="24"/>
        </w:rPr>
        <w:t>Detergents </w:t>
      </w:r>
      <w:r>
        <w:rPr>
          <w:rFonts w:ascii="Times New Roman" w:hAnsi="Times New Roman" w:cs="Times New Roman"/>
          <w:sz w:val="24"/>
          <w:szCs w:val="24"/>
        </w:rPr>
        <w:t>— another excellent way to maximize cleaning and minimize time spent on the chore is to use detergent, water and friction. Special detergents  help break down manure and other organic matter. This is the equivalent of using soap to wash your hands. You can wash your hands with plain water, but it is much quicker to use soap. Detergents are products used to reduce surface tension and suspend particles to facilitate cleaning. They can be acidic (good for protein removal) or alkaline (good for fats). Some commercial products contain both types.Many operations forget the value of detergents, mainly because of the added expense. In reality, most products are worth the investment not only because they cut down on labor, but also because they maximize the cleaning process and can break down bacterial biofilms (slime), which can harbor bacteria.</w:t>
      </w:r>
    </w:p>
    <w:p>
      <w:pPr>
        <w:pStyle w:val="25"/>
        <w:numPr>
          <w:ilvl w:val="0"/>
          <w:numId w:val="102"/>
        </w:numPr>
        <w:spacing w:after="0" w:line="360" w:lineRule="auto"/>
        <w:rPr>
          <w:rFonts w:ascii="Times New Roman" w:hAnsi="Times New Roman" w:cs="Times New Roman"/>
          <w:sz w:val="24"/>
          <w:szCs w:val="24"/>
        </w:rPr>
      </w:pPr>
      <w:r>
        <w:rPr>
          <w:rFonts w:ascii="Times New Roman" w:hAnsi="Times New Roman" w:cs="Times New Roman"/>
          <w:b/>
          <w:sz w:val="24"/>
          <w:szCs w:val="24"/>
        </w:rPr>
        <w:t>Hot water —</w:t>
      </w:r>
      <w:r>
        <w:rPr>
          <w:rFonts w:ascii="Times New Roman" w:hAnsi="Times New Roman" w:cs="Times New Roman"/>
          <w:sz w:val="24"/>
          <w:szCs w:val="24"/>
        </w:rPr>
        <w:t xml:space="preserve"> Hot water can also speed up the washing process. The one disadvantage of hot water is that it can produce steam and hamper visibility, particularly in winter. The goal is to have the water hot enough to facilitate cleaning without putting employees at risk. You will not be able to have the water hot enough to kill bacteria or viruses, as these high temperatures would cause skin burns.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Disinfecting</w:t>
      </w:r>
      <w:r>
        <w:rPr>
          <w:rFonts w:ascii="Times New Roman" w:hAnsi="Times New Roman" w:cs="Times New Roman"/>
          <w:sz w:val="24"/>
          <w:szCs w:val="24"/>
        </w:rPr>
        <w:t> — this is a critical step in the cleaning process that requires some use of science. Unless surfaces are completely cleaned (none-to-minimal organic matter), disinfection will not be effective. Disinfectants are defined as chemicals used to control, prevent or destroy microbes on inanimate objects or surfaces. Most disinfectants are inactivated when they come in contact with organic material. There is no disinfectant that will work for all situations.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Traditionally, disinfectants are selected based on preferences or price rather than on specific objectives. All disinfectants used in the United States must be approved by the </w:t>
      </w:r>
      <w:r>
        <w:rPr>
          <w:rFonts w:ascii="Times New Roman" w:hAnsi="Times New Roman" w:cs="Times New Roman"/>
          <w:b/>
          <w:sz w:val="24"/>
          <w:szCs w:val="24"/>
        </w:rPr>
        <w:t>Environmental Protection Agency (EPA</w:t>
      </w:r>
      <w:r>
        <w:rPr>
          <w:rFonts w:ascii="Times New Roman" w:hAnsi="Times New Roman" w:cs="Times New Roman"/>
          <w:sz w:val="24"/>
          <w:szCs w:val="24"/>
        </w:rPr>
        <w:t>), so it is very important to read the labels.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EFFECTIVE DISINFECTING</w:t>
      </w:r>
    </w:p>
    <w:p>
      <w:pPr>
        <w:pStyle w:val="25"/>
        <w:numPr>
          <w:ilvl w:val="0"/>
          <w:numId w:val="102"/>
        </w:numPr>
        <w:spacing w:after="0" w:line="360" w:lineRule="auto"/>
        <w:rPr>
          <w:rFonts w:ascii="Times New Roman" w:hAnsi="Times New Roman" w:cs="Times New Roman"/>
          <w:sz w:val="24"/>
          <w:szCs w:val="24"/>
        </w:rPr>
      </w:pPr>
      <w:r>
        <w:rPr>
          <w:rFonts w:ascii="Times New Roman" w:hAnsi="Times New Roman" w:cs="Times New Roman"/>
          <w:b/>
          <w:sz w:val="24"/>
          <w:szCs w:val="24"/>
        </w:rPr>
        <w:t>Disinfecting</w:t>
      </w:r>
      <w:r>
        <w:rPr>
          <w:rFonts w:ascii="Times New Roman" w:hAnsi="Times New Roman" w:cs="Times New Roman"/>
          <w:sz w:val="24"/>
          <w:szCs w:val="24"/>
        </w:rPr>
        <w:t xml:space="preserve"> is a critical step in the cleaning process that requires some use of science. Unless surfaces are completely cleaned (none-to-minimal organic matter), disinfection will not be effective. Disinfectants are defined as chemicals used to control, prevent or destroy microbes on inanimate objects or surfaces. Most disinfectants are inactivated when they come in contact with organic material. There is no disinfectant that will work for all situations. Traditionally, disinfectants are selected based on preferences or price rather than on specific objectives. All disinfectants used in the United States must be approved by the </w:t>
      </w:r>
      <w:r>
        <w:rPr>
          <w:rFonts w:ascii="Times New Roman" w:hAnsi="Times New Roman" w:cs="Times New Roman"/>
          <w:b/>
          <w:sz w:val="24"/>
          <w:szCs w:val="24"/>
        </w:rPr>
        <w:t>Environmental Protection Agency (EPA</w:t>
      </w:r>
      <w:r>
        <w:rPr>
          <w:rFonts w:ascii="Times New Roman" w:hAnsi="Times New Roman" w:cs="Times New Roman"/>
          <w:sz w:val="24"/>
          <w:szCs w:val="24"/>
        </w:rPr>
        <w:t>), so it is very important to read the labels.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Drying time.</w:t>
      </w:r>
      <w:r>
        <w:rPr>
          <w:rFonts w:ascii="Times New Roman" w:hAnsi="Times New Roman" w:cs="Times New Roman"/>
          <w:sz w:val="24"/>
          <w:szCs w:val="24"/>
        </w:rPr>
        <w:t> One of the challenges with most cleaning and disinfection programs is allowing ample time for extended drying. The purpose of this downtime/drying time is so that all moisture can evaporate from the building and all its surfaces. Water is critical for the survival of all living organisms, including viruses and bacteria. Research in the poultry industry has shown that a 48-hour drying time can dramatically reduce the clostridia environmental contamination compared to 24 hours.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the Difference between Cleaning, Sanitizing, and Disinfecting?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These three terms are often used interchangeably to refer to the process of cleaning a surface and removing harmful microorganisms. However, they do refer to slightly different things, and it’s useful for you to be aware of this if you actively carry out cleaning.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Knowing the difference between the three will help you ensure you’re adopting the right procedures and cleaning to the necessary standards.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cleaning?</w:t>
      </w:r>
    </w:p>
    <w:p>
      <w:pPr>
        <w:pStyle w:val="25"/>
        <w:numPr>
          <w:ilvl w:val="0"/>
          <w:numId w:val="103"/>
        </w:numPr>
        <w:spacing w:after="0" w:line="360" w:lineRule="auto"/>
        <w:rPr>
          <w:rFonts w:ascii="Times New Roman" w:hAnsi="Times New Roman" w:cs="Times New Roman"/>
          <w:sz w:val="24"/>
          <w:szCs w:val="24"/>
        </w:rPr>
      </w:pPr>
      <w:r>
        <w:rPr>
          <w:rFonts w:ascii="Times New Roman" w:hAnsi="Times New Roman" w:cs="Times New Roman"/>
          <w:sz w:val="24"/>
          <w:szCs w:val="24"/>
        </w:rPr>
        <w:t>Although</w:t>
      </w:r>
      <w:r>
        <w:rPr>
          <w:rFonts w:ascii="Times New Roman" w:hAnsi="Times New Roman" w:cs="Times New Roman"/>
          <w:b/>
          <w:sz w:val="24"/>
          <w:szCs w:val="24"/>
        </w:rPr>
        <w:t xml:space="preserve"> cleaning</w:t>
      </w:r>
      <w:r>
        <w:rPr>
          <w:rFonts w:ascii="Times New Roman" w:hAnsi="Times New Roman" w:cs="Times New Roman"/>
          <w:sz w:val="24"/>
          <w:szCs w:val="24"/>
        </w:rPr>
        <w:t xml:space="preserve"> is a suitable, general term to use for the entire task of making a surface free of debris and microorganisms, from a technical standpoint it actually only refers to one stage of the process.</w:t>
      </w:r>
      <w:r>
        <w:rPr>
          <w:rFonts w:ascii="Times New Roman" w:hAnsi="Times New Roman" w:cs="Times New Roman"/>
          <w:b/>
          <w:sz w:val="24"/>
          <w:szCs w:val="24"/>
        </w:rPr>
        <w:t>Cleaning</w:t>
      </w:r>
      <w:r>
        <w:rPr>
          <w:rFonts w:ascii="Times New Roman" w:hAnsi="Times New Roman" w:cs="Times New Roman"/>
          <w:sz w:val="24"/>
          <w:szCs w:val="24"/>
        </w:rPr>
        <w:t xml:space="preserve"> refers to removing visible contamination from the surface, such as spillages, dirt, debris, and other obvious contaminants. In the context of the six stages of cleaning as discussed earlier, this is step one and two.</w:t>
      </w:r>
    </w:p>
    <w:p>
      <w:pPr>
        <w:spacing w:after="0" w:line="360" w:lineRule="auto"/>
        <w:rPr>
          <w:rFonts w:ascii="Times New Roman" w:hAnsi="Times New Roman" w:cs="Times New Roman"/>
          <w:sz w:val="24"/>
          <w:szCs w:val="24"/>
        </w:rPr>
      </w:pPr>
      <w:r>
        <w:rPr>
          <w:rFonts w:ascii="Times New Roman" w:hAnsi="Times New Roman" w:cs="Times New Roman"/>
          <w:sz w:val="24"/>
          <w:szCs w:val="24"/>
        </w:rPr>
        <w:t>Doing so makes the area more visibly clean and tidy, removes contaminated materials and substances, and prepares the surface for deeper cleaning if needed, so any chemical products can achieve sufficient contact with it.To achieve a proper clean, one of the next stages are required, as cleaning on its own does not kill microorganisms on the surface.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sanitising?</w:t>
      </w:r>
    </w:p>
    <w:p>
      <w:pPr>
        <w:pStyle w:val="25"/>
        <w:numPr>
          <w:ilvl w:val="0"/>
          <w:numId w:val="103"/>
        </w:numPr>
        <w:spacing w:after="0" w:line="360" w:lineRule="auto"/>
        <w:rPr>
          <w:rFonts w:ascii="Times New Roman" w:hAnsi="Times New Roman" w:cs="Times New Roman"/>
          <w:sz w:val="24"/>
          <w:szCs w:val="24"/>
        </w:rPr>
      </w:pPr>
      <w:r>
        <w:rPr>
          <w:rFonts w:ascii="Times New Roman" w:hAnsi="Times New Roman" w:cs="Times New Roman"/>
          <w:b/>
          <w:sz w:val="24"/>
          <w:szCs w:val="24"/>
        </w:rPr>
        <w:t>Sanitisation</w:t>
      </w:r>
      <w:r>
        <w:rPr>
          <w:rFonts w:ascii="Times New Roman" w:hAnsi="Times New Roman" w:cs="Times New Roman"/>
          <w:sz w:val="24"/>
          <w:szCs w:val="24"/>
        </w:rPr>
        <w:t xml:space="preserve"> refers to the process of reducing microorganisms on a surface to a safe level, as established by </w:t>
      </w:r>
      <w:r>
        <w:fldChar w:fldCharType="begin"/>
      </w:r>
      <w:r>
        <w:instrText xml:space="preserve"> HYPERLINK "https://www.who.int/water_sanitation_health/publications/guidelines-on-sanitation-and-health/en/" \t "_blank" </w:instrText>
      </w:r>
      <w:r>
        <w:fldChar w:fldCharType="separate"/>
      </w:r>
      <w:r>
        <w:rPr>
          <w:rFonts w:ascii="Times New Roman" w:hAnsi="Times New Roman" w:cs="Times New Roman"/>
          <w:sz w:val="24"/>
          <w:szCs w:val="24"/>
        </w:rPr>
        <w:t>international health standards</w:t>
      </w:r>
      <w:r>
        <w:rPr>
          <w:rFonts w:ascii="Times New Roman" w:hAnsi="Times New Roman" w:cs="Times New Roman"/>
          <w:sz w:val="24"/>
          <w:szCs w:val="24"/>
        </w:rPr>
        <w:fldChar w:fldCharType="end"/>
      </w:r>
      <w:r>
        <w:rPr>
          <w:rFonts w:ascii="Times New Roman" w:hAnsi="Times New Roman" w:cs="Times New Roman"/>
          <w:sz w:val="24"/>
          <w:szCs w:val="24"/>
        </w:rPr>
        <w:t>. It’s particularly important for surfaces that may come into contact with food, to prevent any ingestion risks.While sanitisation will reduce the risk of infections from microorganisms and kill the majority of bacteria, it is not guaranteed to completely eliminate all microorganisms.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disinfection?</w:t>
      </w:r>
    </w:p>
    <w:p>
      <w:pPr>
        <w:pStyle w:val="25"/>
        <w:numPr>
          <w:ilvl w:val="0"/>
          <w:numId w:val="103"/>
        </w:numPr>
        <w:spacing w:after="0" w:line="360" w:lineRule="auto"/>
        <w:rPr>
          <w:rFonts w:ascii="Times New Roman" w:hAnsi="Times New Roman" w:cs="Times New Roman"/>
          <w:sz w:val="24"/>
          <w:szCs w:val="24"/>
        </w:rPr>
      </w:pPr>
      <w:r>
        <w:rPr>
          <w:rFonts w:ascii="Times New Roman" w:hAnsi="Times New Roman" w:cs="Times New Roman"/>
          <w:b/>
          <w:sz w:val="24"/>
          <w:szCs w:val="24"/>
        </w:rPr>
        <w:t>Disinfection</w:t>
      </w:r>
      <w:r>
        <w:rPr>
          <w:rFonts w:ascii="Times New Roman" w:hAnsi="Times New Roman" w:cs="Times New Roman"/>
          <w:sz w:val="24"/>
          <w:szCs w:val="24"/>
        </w:rPr>
        <w:t xml:space="preserve"> is a step up from sanitisation, as it is designed to fully destroy all microorganisms and pathogens. There are varying levels of strength and effectiveness of disinfectants, which will be used for different settings depending on the level of risk. For example, a much higher-grade disinfectant will be used in hospitals compared to an office or restaurant.It is up to the user to identify which level of disinfectant they need for the area in which they’re carrying out cleaning. For a workplace, this will usually be identified during a risk assessment and with consultation of specialists and the suppliers and manufacturers of cleaning products, where needed. Carrying out effective cleaning, whether at home or at work, is crucial for protecting people’s health and safety. A good way to do this is by following the six stages of cleaning, as well as following good practices to improve the effectiveness of your cleaning methods and your safety.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7 Steps to Effective Cleaning &amp; Sanitizing</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Scrape</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Rinse (first time)</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Apply detergent</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Rinse (again)</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Sanitize</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Rinse (last time)</w:t>
      </w:r>
    </w:p>
    <w:p>
      <w:pPr>
        <w:pStyle w:val="25"/>
        <w:numPr>
          <w:ilvl w:val="0"/>
          <w:numId w:val="104"/>
        </w:numPr>
        <w:spacing w:after="0" w:line="360" w:lineRule="auto"/>
        <w:rPr>
          <w:rFonts w:ascii="Times New Roman" w:hAnsi="Times New Roman" w:cs="Times New Roman"/>
          <w:sz w:val="24"/>
          <w:szCs w:val="24"/>
        </w:rPr>
      </w:pPr>
      <w:r>
        <w:rPr>
          <w:rFonts w:ascii="Times New Roman" w:hAnsi="Times New Roman" w:cs="Times New Roman"/>
          <w:sz w:val="24"/>
          <w:szCs w:val="24"/>
        </w:rPr>
        <w:t>Dry</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Improve Effectiveness and Safety While Cleaning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six stages of cleaning are a useful process to follow for maximising how effectively you clean surfaces. However, there are some other factors you should consider to improve the effectiveness of your disinfection process, technique, and personal safety.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Some effectiveness and safety factors to consider include the following:</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Follow any cleaning schedules or </w:t>
      </w:r>
      <w:r>
        <w:fldChar w:fldCharType="begin"/>
      </w:r>
      <w:r>
        <w:instrText xml:space="preserve"> HYPERLINK "https://www.highspeedtraining.co.uk/hub/risk-assessment-for-cleaning/" \t "_blank" </w:instrText>
      </w:r>
      <w:r>
        <w:fldChar w:fldCharType="separate"/>
      </w:r>
      <w:r>
        <w:rPr>
          <w:rFonts w:ascii="Times New Roman" w:hAnsi="Times New Roman" w:cs="Times New Roman"/>
          <w:sz w:val="24"/>
          <w:szCs w:val="24"/>
        </w:rPr>
        <w:t>risk assessments for cleaning</w:t>
      </w:r>
      <w:r>
        <w:rPr>
          <w:rFonts w:ascii="Times New Roman" w:hAnsi="Times New Roman" w:cs="Times New Roman"/>
          <w:sz w:val="24"/>
          <w:szCs w:val="24"/>
        </w:rPr>
        <w:fldChar w:fldCharType="end"/>
      </w:r>
      <w:r>
        <w:rPr>
          <w:rFonts w:ascii="Times New Roman" w:hAnsi="Times New Roman" w:cs="Times New Roman"/>
          <w:sz w:val="24"/>
          <w:szCs w:val="24"/>
        </w:rPr>
        <w:t>, if cleaning at work. This ensures that you carry out cleaning in an organised and effective way, as well as address the key areas that have been identified in the risk assessment.</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Follow any training you have received, if cleaning at work. For example, you will likely receive some </w:t>
      </w:r>
      <w:r>
        <w:fldChar w:fldCharType="begin"/>
      </w:r>
      <w:r>
        <w:instrText xml:space="preserve"> HYPERLINK "https://www.highspeedtraining.co.uk/hub/coshh-training-important-for-cleaners/" \t "_blank" </w:instrText>
      </w:r>
      <w:r>
        <w:fldChar w:fldCharType="separate"/>
      </w:r>
      <w:r>
        <w:rPr>
          <w:rFonts w:ascii="Times New Roman" w:hAnsi="Times New Roman" w:cs="Times New Roman"/>
          <w:sz w:val="24"/>
          <w:szCs w:val="24"/>
        </w:rPr>
        <w:t>COSHH training</w:t>
      </w:r>
      <w:r>
        <w:rPr>
          <w:rFonts w:ascii="Times New Roman" w:hAnsi="Times New Roman" w:cs="Times New Roman"/>
          <w:sz w:val="24"/>
          <w:szCs w:val="24"/>
        </w:rPr>
        <w:fldChar w:fldCharType="end"/>
      </w:r>
      <w:r>
        <w:rPr>
          <w:rFonts w:ascii="Times New Roman" w:hAnsi="Times New Roman" w:cs="Times New Roman"/>
          <w:sz w:val="24"/>
          <w:szCs w:val="24"/>
        </w:rPr>
        <w:t>, which will familiarise you with ways to minimise the risks posed by hazardous substances that you may use or create during cleaning.</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Use the right products for the cleaning activities you carry out. They should be able to kill the microorganisms that pose a risk in the premises, e.g. food-borne ones in a catering setting or COVID-19 in most workplaces currently. They should also be suitable for the surfaces and environments where you’ll be using them, such as for the specific material of a kitchen countertop.</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Always follow the manufacturer’s instructions and guidance, including any recommended concentrations and dilutions of chemical substances. Likewise, you should store them safely and in accordance with instructions. This is important for minimising exposure and for ensuring that any incompatible substances are kept apart. Remember to never mix different chemicals together, as this can cause dangerous reactions.</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Follow the NHS guidance for effective cleaning. Their guidance is to always work from the cleanest area towards the dirtiest area (to minimise further contamination of the cleaner areas), from top to bottom rather than going between different areas, and covering all areas with an ‘S’ shaped pattern. Be careful to not go over the same area twice.</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Wear PPE, such as gloves and aprons. Gloves are important for protecting your hands from the risks posed by wet work and chemical products, such as contact dermatitis. It may also be useful to wear an apron, to prevent any potential chemical contamination that could penetrate your clothes and harm your skin, or that you could carry away on your personal clothing and that can continue to pose a risk.</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Ensure that there is sufficient ventilation. This will minimise harmful substances in the air, e.g. the fumes that some chemicals could give off while in use, and which could cause health issues like occupational asthma.</w:t>
      </w:r>
    </w:p>
    <w:p>
      <w:pPr>
        <w:pStyle w:val="25"/>
        <w:numPr>
          <w:ilvl w:val="0"/>
          <w:numId w:val="105"/>
        </w:numPr>
        <w:spacing w:after="0" w:line="360" w:lineRule="auto"/>
        <w:rPr>
          <w:rFonts w:ascii="Times New Roman" w:hAnsi="Times New Roman" w:cs="Times New Roman"/>
          <w:sz w:val="24"/>
          <w:szCs w:val="24"/>
        </w:rPr>
      </w:pPr>
      <w:r>
        <w:rPr>
          <w:rFonts w:ascii="Times New Roman" w:hAnsi="Times New Roman" w:cs="Times New Roman"/>
          <w:sz w:val="24"/>
          <w:szCs w:val="24"/>
        </w:rPr>
        <w:t>Make sure to always wash your hands after cleaning, with an effective </w:t>
      </w:r>
      <w:r>
        <w:fldChar w:fldCharType="begin"/>
      </w:r>
      <w:r>
        <w:instrText xml:space="preserve"> HYPERLINK "https://www.highspeedtraining.co.uk/hub/7-steps-of-hand-washing-poster/" \t "_blank" </w:instrText>
      </w:r>
      <w:r>
        <w:fldChar w:fldCharType="separate"/>
      </w:r>
      <w:r>
        <w:rPr>
          <w:rFonts w:ascii="Times New Roman" w:hAnsi="Times New Roman" w:cs="Times New Roman"/>
          <w:sz w:val="24"/>
          <w:szCs w:val="24"/>
        </w:rPr>
        <w:t>handwashing procedure</w:t>
      </w:r>
      <w:r>
        <w:rPr>
          <w:rFonts w:ascii="Times New Roman" w:hAnsi="Times New Roman" w:cs="Times New Roman"/>
          <w:sz w:val="24"/>
          <w:szCs w:val="24"/>
        </w:rPr>
        <w:fldChar w:fldCharType="end"/>
      </w:r>
      <w:r>
        <w:rPr>
          <w:rFonts w:ascii="Times New Roman" w:hAnsi="Times New Roman" w:cs="Times New Roman"/>
          <w:sz w:val="24"/>
          <w:szCs w:val="24"/>
        </w:rPr>
        <w:t>, even if you were wearing gloves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6: TIME AND ENERGY MANAGEMENT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types of dirt and various methods of removing dirt. how to sweep, dust, vacuum clean are some of the ways of methods of removing dirt the unit will  also focus on the different types of cleaning and approaches to cleaning.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Define time management </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explain energy management</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discuss Time management skills</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different types of cleaning approaches</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Discuss ways of fitting in special cleaning</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Make a time plan, cleaning schedule and checklists</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Discuss causes of fatigue</w:t>
      </w:r>
    </w:p>
    <w:p>
      <w:pPr>
        <w:pStyle w:val="25"/>
        <w:numPr>
          <w:ilvl w:val="0"/>
          <w:numId w:val="106"/>
        </w:numPr>
        <w:spacing w:after="0" w:line="360" w:lineRule="auto"/>
        <w:rPr>
          <w:rFonts w:ascii="Times New Roman" w:hAnsi="Times New Roman" w:cs="Times New Roman"/>
          <w:sz w:val="24"/>
          <w:szCs w:val="24"/>
        </w:rPr>
      </w:pPr>
      <w:r>
        <w:rPr>
          <w:rFonts w:ascii="Times New Roman" w:hAnsi="Times New Roman" w:cs="Times New Roman"/>
          <w:sz w:val="24"/>
          <w:szCs w:val="24"/>
        </w:rPr>
        <w:t>Explain techniques of work simplification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time management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Time management skills include a variety of skills that will help you manage your time well. Some of the most important time management skills include: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Organization</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Staying organized can help you maintain a clear picture of what you need to complete and when. Being well-organized might mean maintaining an up-to-date calendar, being able to locate certain documents easily, having a tidy environment and taking detailed, diligent notes.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Prioritization</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Assessing each of your responsibilities for priority is key in being a good time manager. There are many ways to prioritize what you need to accomplish. You might decide to complete fast, simple items followed by longer, more involved ones. Alternatively, you might prioritize your tasks starting with the most time-sensitive, or a combination of both.</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Goal-setting</w:t>
      </w:r>
    </w:p>
    <w:p>
      <w:pPr>
        <w:pStyle w:val="25"/>
        <w:numPr>
          <w:ilvl w:val="0"/>
          <w:numId w:val="107"/>
        </w:numPr>
        <w:spacing w:after="0" w:line="360" w:lineRule="auto"/>
        <w:rPr>
          <w:rFonts w:ascii="Times New Roman" w:hAnsi="Times New Roman" w:cs="Times New Roman"/>
          <w:sz w:val="24"/>
          <w:szCs w:val="24"/>
        </w:rPr>
      </w:pPr>
      <w:r>
        <w:fldChar w:fldCharType="begin"/>
      </w:r>
      <w:r>
        <w:instrText xml:space="preserve"> HYPERLINK "https://www.indeed.com/career-advice/career-development/setting-goals-to-improve-your-career" </w:instrText>
      </w:r>
      <w:r>
        <w:fldChar w:fldCharType="separate"/>
      </w:r>
      <w:r>
        <w:rPr>
          <w:rFonts w:ascii="Times New Roman" w:hAnsi="Times New Roman" w:cs="Times New Roman"/>
          <w:sz w:val="24"/>
          <w:szCs w:val="24"/>
        </w:rPr>
        <w:t>Setting goals</w:t>
      </w:r>
      <w:r>
        <w:rPr>
          <w:rFonts w:ascii="Times New Roman" w:hAnsi="Times New Roman" w:cs="Times New Roman"/>
          <w:sz w:val="24"/>
          <w:szCs w:val="24"/>
        </w:rPr>
        <w:fldChar w:fldCharType="end"/>
      </w:r>
      <w:r>
        <w:rPr>
          <w:rFonts w:ascii="Times New Roman" w:hAnsi="Times New Roman" w:cs="Times New Roman"/>
          <w:sz w:val="24"/>
          <w:szCs w:val="24"/>
        </w:rPr>
        <w:t> is the first step to becoming a good time manager. Goal-setting allows you to clearly understand your end goal and what exactly you need to prioritize to accomplish it. Setting both short and long-term goals can lead to success in your career.</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Communication</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Developing strong </w:t>
      </w:r>
      <w:r>
        <w:fldChar w:fldCharType="begin"/>
      </w:r>
      <w:r>
        <w:instrText xml:space="preserve"> HYPERLINK "https://www.indeed.com/career-advice/resumes-cover-letters/communication-skills" </w:instrText>
      </w:r>
      <w:r>
        <w:fldChar w:fldCharType="separate"/>
      </w:r>
      <w:r>
        <w:rPr>
          <w:rFonts w:ascii="Times New Roman" w:hAnsi="Times New Roman" w:cs="Times New Roman"/>
          <w:sz w:val="24"/>
          <w:szCs w:val="24"/>
        </w:rPr>
        <w:t>communication skills</w:t>
      </w:r>
      <w:r>
        <w:rPr>
          <w:rFonts w:ascii="Times New Roman" w:hAnsi="Times New Roman" w:cs="Times New Roman"/>
          <w:sz w:val="24"/>
          <w:szCs w:val="24"/>
        </w:rPr>
        <w:fldChar w:fldCharType="end"/>
      </w:r>
      <w:r>
        <w:rPr>
          <w:rFonts w:ascii="Times New Roman" w:hAnsi="Times New Roman" w:cs="Times New Roman"/>
          <w:sz w:val="24"/>
          <w:szCs w:val="24"/>
        </w:rPr>
        <w:t> can allow you to make your plans and goals clear to people you work with. It also allows you to delegate, which lets you focus on completing the most important, relevant tasks that align with your goals.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Planning</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A fundamental part of time management is planning. Being efficient in planning out your day, meetings and how you will accomplish things will help you stick to your schedule.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Delegation</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Being a good time manager means only completing work that will help you and your company accomplish goals. While this skill is most often done by managers, you can also practice delegating tasks if you are managing a project. While it can often be difficult to say “no” when someone asks you to do something at work, it is important to practice having boundaries to manage your time well and ultimately accomplish your goals.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Stress management</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When practicing good time management, you should also be attentive to your mental health. </w:t>
      </w:r>
      <w:r>
        <w:fldChar w:fldCharType="begin"/>
      </w:r>
      <w:r>
        <w:instrText xml:space="preserve"> HYPERLINK "https://www.indeed.com/career-advice/interviewing/interview-question-how-do-you-handle-stress" </w:instrText>
      </w:r>
      <w:r>
        <w:fldChar w:fldCharType="separate"/>
      </w:r>
      <w:r>
        <w:rPr>
          <w:rFonts w:ascii="Times New Roman" w:hAnsi="Times New Roman" w:cs="Times New Roman"/>
          <w:sz w:val="24"/>
          <w:szCs w:val="24"/>
        </w:rPr>
        <w:t>Handling stress</w:t>
      </w:r>
      <w:r>
        <w:rPr>
          <w:rFonts w:ascii="Times New Roman" w:hAnsi="Times New Roman" w:cs="Times New Roman"/>
          <w:sz w:val="24"/>
          <w:szCs w:val="24"/>
        </w:rPr>
        <w:fldChar w:fldCharType="end"/>
      </w:r>
      <w:r>
        <w:rPr>
          <w:rFonts w:ascii="Times New Roman" w:hAnsi="Times New Roman" w:cs="Times New Roman"/>
          <w:sz w:val="24"/>
          <w:szCs w:val="24"/>
        </w:rPr>
        <w:t> in a positive way can help you stay motivated and perform well when going through your schedule. You might do this by including small breaks throughout your day, or by rewarding yourself in small ways as you accomplish tasks.</w:t>
      </w:r>
    </w:p>
    <w:p>
      <w:pPr>
        <w:spacing w:after="0" w:line="360" w:lineRule="auto"/>
        <w:rPr>
          <w:rFonts w:ascii="Times New Roman" w:hAnsi="Times New Roman" w:cs="Times New Roman"/>
          <w:sz w:val="24"/>
          <w:szCs w:val="24"/>
        </w:rPr>
      </w:pPr>
      <w:r>
        <w:rPr>
          <w:rFonts w:ascii="Times New Roman" w:hAnsi="Times New Roman" w:cs="Times New Roman"/>
          <w:sz w:val="24"/>
          <w:szCs w:val="24"/>
        </w:rPr>
        <w:t>Taking time to develop each of these skills will help you organize your daily work, whether you are in a job, searching for a job or trying to develop a new competency.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Why are time management skills important?</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Time management skills are important because they help you structure your work in a way that allows you to accomplish goals. For example, if your goal is to get a job, you need time to update your resume, search for openings, apply, research companies and prepare for interviews. Setting aside specific amounts of time per day will help you complete the necessary steps to getting a job.</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Alternatively, if you already have a job, you likely have a variety of responsibilities to help the company achieve certain goals. Maintaining your calendar, meetings and tasks is necessary to be successful in your role.</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Being fully present and focused results from strong time management skills. For example, if you are running late to a meeting and must work on a project you forgot was due while people are speaking, you might miss important information that could help you be better at your job.</w:t>
      </w:r>
    </w:p>
    <w:p>
      <w:pPr>
        <w:pStyle w:val="25"/>
        <w:numPr>
          <w:ilvl w:val="0"/>
          <w:numId w:val="107"/>
        </w:numPr>
        <w:spacing w:after="0" w:line="360" w:lineRule="auto"/>
        <w:rPr>
          <w:rFonts w:ascii="Times New Roman" w:hAnsi="Times New Roman" w:cs="Times New Roman"/>
          <w:sz w:val="24"/>
          <w:szCs w:val="24"/>
        </w:rPr>
      </w:pPr>
      <w:r>
        <w:rPr>
          <w:rFonts w:ascii="Times New Roman" w:hAnsi="Times New Roman" w:cs="Times New Roman"/>
          <w:sz w:val="24"/>
          <w:szCs w:val="24"/>
        </w:rPr>
        <w:t>Managing your time well also allows you to have space to be creative and proactive with your goals. When you have a specific time set aside to complete your tasks, you can also allow for time to think about the big picture for yourself and your company.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improve time management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Working on your time management skills can help you be a better employee and strong candidate when you apply for new opportunities. Here are a few ways you can improve your time management skills: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Set short and long-term goals</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Practicing regular goal-setting can help you clearly understand exactly what you need to accomplish to achieve certain results. To hit larger, long-term goals, identify smaller milestone goals along the way. For example, if you have a goal to be promoted within six months, you might need to set smaller goals to improve on certain skills. Your goals should be specific, measurable, achievable, relevant and time-based. For more on setting goals, visit </w:t>
      </w:r>
      <w:r>
        <w:fldChar w:fldCharType="begin"/>
      </w:r>
      <w:r>
        <w:instrText xml:space="preserve"> HYPERLINK "https://www.indeed.com/career-advice/career-development/smart-goals" </w:instrText>
      </w:r>
      <w:r>
        <w:fldChar w:fldCharType="separate"/>
      </w:r>
      <w:r>
        <w:rPr>
          <w:rFonts w:ascii="Times New Roman" w:hAnsi="Times New Roman" w:cs="Times New Roman"/>
          <w:sz w:val="24"/>
          <w:szCs w:val="24"/>
        </w:rPr>
        <w:t>SMART Goals: Definition and Examples</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Manage your calendar</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Setting time aside to complete the most important tasks on your list is important for managing your time. You might consider blocking off certain brackets of time on your calendar on a regular basis so you are guaranteed to have time in your schedule without distractions or meetings. You should also consider whether or not attending certain meetings is beneficial. If you feel you will not add value or contribute in any certain way, you should feel empowered to decline certain meetings. If you do this, use discretion and be polite–you might consider sending the meeting owner an email letting them know why you have declined.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Prioritize your assignments</w:t>
      </w:r>
    </w:p>
    <w:p>
      <w:pPr>
        <w:pStyle w:val="25"/>
        <w:numPr>
          <w:ilvl w:val="0"/>
          <w:numId w:val="108"/>
        </w:numPr>
        <w:spacing w:after="0" w:line="360" w:lineRule="auto"/>
        <w:rPr>
          <w:rFonts w:ascii="Times New Roman" w:hAnsi="Times New Roman" w:cs="Times New Roman"/>
          <w:b/>
          <w:sz w:val="24"/>
          <w:szCs w:val="24"/>
        </w:rPr>
      </w:pPr>
      <w:r>
        <w:rPr>
          <w:rFonts w:ascii="Times New Roman" w:hAnsi="Times New Roman" w:cs="Times New Roman"/>
          <w:sz w:val="24"/>
          <w:szCs w:val="24"/>
        </w:rPr>
        <w:t>Prioritization is a difficult skill but gets easier with practice. You can practice prioritization by making to-do lists. Writing or typing out everything you need to get done can help you physically prioritize the tasks that are most urgent or easy to get out of the way. If you need help, you might consider asking your manager or a colleague who is good at prioritizing how they would complete work. Understanding due dates and how the task affects others and business goals can help you to get certain things done ahead of others. If you are still unable to meet the due date, you might be able to </w:t>
      </w:r>
      <w:r>
        <w:fldChar w:fldCharType="begin"/>
      </w:r>
      <w:r>
        <w:instrText xml:space="preserve"> HYPERLINK "https://www.glassdoor.com/blog/guide/how-to-ask-for-an-extension-deadline/" </w:instrText>
      </w:r>
      <w:r>
        <w:fldChar w:fldCharType="separate"/>
      </w:r>
      <w:r>
        <w:rPr>
          <w:rFonts w:ascii="Times New Roman" w:hAnsi="Times New Roman" w:cs="Times New Roman"/>
          <w:sz w:val="24"/>
          <w:szCs w:val="24"/>
        </w:rPr>
        <w:t>ask for a deadline extension</w:t>
      </w:r>
      <w:r>
        <w:rPr>
          <w:rFonts w:ascii="Times New Roman" w:hAnsi="Times New Roman" w:cs="Times New Roman"/>
          <w:sz w:val="24"/>
          <w:szCs w:val="24"/>
        </w:rPr>
        <w:fldChar w:fldCharType="end"/>
      </w:r>
      <w:r>
        <w:rPr>
          <w:rFonts w:ascii="Times New Roman" w:hAnsi="Times New Roman" w:cs="Times New Roman"/>
          <w:sz w:val="24"/>
          <w:szCs w:val="24"/>
        </w:rPr>
        <w:t> on a task.</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Improving time management skills can help you be a better worker and have the ability to focus fully as you go about your day</w:t>
      </w:r>
      <w:r>
        <w:rPr>
          <w:rFonts w:ascii="Times New Roman" w:hAnsi="Times New Roman" w:cs="Times New Roman"/>
          <w:sz w:val="24"/>
          <w:szCs w:val="24"/>
        </w:rPr>
        <w:t>. You can be a better time manager by being organized, setting goals and prioritizing your to-do</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Making a Time Plan</w:t>
      </w:r>
    </w:p>
    <w:p>
      <w:pPr>
        <w:spacing w:after="0" w:line="360" w:lineRule="auto"/>
        <w:rPr>
          <w:rFonts w:ascii="Times New Roman" w:hAnsi="Times New Roman" w:cs="Times New Roman"/>
          <w:sz w:val="24"/>
          <w:szCs w:val="24"/>
        </w:rPr>
      </w:pPr>
      <w:r>
        <w:rPr>
          <w:rFonts w:ascii="Times New Roman" w:hAnsi="Times New Roman" w:cs="Times New Roman"/>
          <w:sz w:val="24"/>
          <w:szCs w:val="24"/>
        </w:rPr>
        <w:t>When making a time plan consider the following:</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First list everything that must be done for home  and family by arranging tasks into  the three group daily, special or regular and season tasks </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Allow enough time for regular activities such as meals, child care, and sleeping. </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Arrange activities in a logical order and estimate the required time.</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Check to see if all phases of home and family care have been allowed for.Alternate difficult jobs with easy ones.</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When time does not seem adequate for all that has to be done, use the following technique:</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Get up earlier. </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Be time conscious –work by a clock</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Write down all jobs that press on the mind and arrange them in order of priority.</w:t>
      </w:r>
    </w:p>
    <w:p>
      <w:pPr>
        <w:pStyle w:val="25"/>
        <w:numPr>
          <w:ilvl w:val="0"/>
          <w:numId w:val="108"/>
        </w:numPr>
        <w:spacing w:after="0" w:line="360" w:lineRule="auto"/>
        <w:rPr>
          <w:rFonts w:ascii="Times New Roman" w:hAnsi="Times New Roman" w:cs="Times New Roman"/>
          <w:sz w:val="24"/>
          <w:szCs w:val="24"/>
        </w:rPr>
      </w:pPr>
      <w:r>
        <w:rPr>
          <w:rFonts w:ascii="Times New Roman" w:hAnsi="Times New Roman" w:cs="Times New Roman"/>
          <w:sz w:val="24"/>
          <w:szCs w:val="24"/>
        </w:rPr>
        <w:t>Each day, take an assessment of what has been achieved and not done, and work out adjustment to the next day’s schedule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 Sample Weekly Time Plan</w:t>
      </w:r>
    </w:p>
    <w:p>
      <w:pPr>
        <w:spacing w:after="0" w:line="360" w:lineRule="auto"/>
        <w:rPr>
          <w:rFonts w:ascii="Times New Roman" w:hAnsi="Times New Roman" w:cs="Times New Roman"/>
          <w:sz w:val="24"/>
          <w:szCs w:val="24"/>
        </w:rPr>
      </w:pPr>
      <w:r>
        <w:rPr>
          <w:rFonts w:ascii="Times New Roman" w:hAnsi="Times New Roman" w:cs="Times New Roman"/>
          <w:sz w:val="24"/>
          <w:szCs w:val="24"/>
        </w:rPr>
        <w:t>A middle-aged house wife, working 9a.m. to 3p.m. outside the home. There are three children at school, a girl aged 16 and two boys, 15 and 12 years. All carry packed lunch</w:t>
      </w:r>
    </w:p>
    <w:p>
      <w:pPr>
        <w:spacing w:after="0" w:line="360" w:lineRule="auto"/>
        <w:rPr>
          <w:rFonts w:ascii="Times New Roman" w:hAnsi="Times New Roman" w:cs="Times New Roman"/>
          <w:sz w:val="24"/>
          <w:szCs w:val="24"/>
        </w:rPr>
      </w:pPr>
      <w:r>
        <w:rPr>
          <w:rFonts w:ascii="Times New Roman" w:hAnsi="Times New Roman" w:cs="Times New Roman"/>
          <w:sz w:val="24"/>
          <w:szCs w:val="24"/>
        </w:rPr>
        <w:t>Activity</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Work with a friend to fill in this table for a house wife and then adjust it to suit a working mother, </w:t>
      </w:r>
    </w:p>
    <w:tbl>
      <w:tblPr>
        <w:tblStyle w:val="9"/>
        <w:tblW w:w="0" w:type="auto"/>
        <w:tblInd w:w="0" w:type="dxa"/>
        <w:tblLayout w:type="autofit"/>
        <w:tblCellMar>
          <w:top w:w="0" w:type="dxa"/>
          <w:left w:w="108" w:type="dxa"/>
          <w:bottom w:w="0" w:type="dxa"/>
          <w:right w:w="108" w:type="dxa"/>
        </w:tblCellMar>
      </w:tblPr>
      <w:tblGrid>
        <w:gridCol w:w="1345"/>
        <w:gridCol w:w="3330"/>
        <w:gridCol w:w="2160"/>
        <w:gridCol w:w="2038"/>
      </w:tblGrid>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Time </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Weekly days </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Saturday</w:t>
            </w: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Sunday</w:t>
            </w: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6.30 – 7.30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Rise , wash , dress, call rest of the family prepare and serve breakfast </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Morning daughter irons while mother cleans house. Boys and father do garage etc.</w:t>
            </w: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Church and family activities visiting etc.</w:t>
            </w: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7.30 – 8.00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Father to work. Daughter packs lunches, boys wash dishes. mother cleans bathrooms are in order </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8.00 –8.30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Clean kitchen, check on food and other needs. Children to school. mother ready for work </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8.30 – 3.30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Mother at work</w:t>
            </w:r>
          </w:p>
          <w:p>
            <w:pPr>
              <w:spacing w:after="0" w:line="360" w:lineRule="auto"/>
              <w:rPr>
                <w:rFonts w:ascii="Times New Roman" w:hAnsi="Times New Roman" w:cs="Times New Roman"/>
                <w:sz w:val="24"/>
                <w:szCs w:val="24"/>
              </w:rPr>
            </w:pPr>
            <w:r>
              <w:rPr>
                <w:rFonts w:ascii="Times New Roman" w:hAnsi="Times New Roman" w:cs="Times New Roman"/>
                <w:sz w:val="24"/>
                <w:szCs w:val="24"/>
              </w:rPr>
              <w:t>Shops in lunch hour</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3.30 – 4.00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Coffee break, children</w:t>
            </w:r>
          </w:p>
          <w:p>
            <w:pPr>
              <w:spacing w:after="0" w:line="360" w:lineRule="auto"/>
              <w:rPr>
                <w:rFonts w:ascii="Times New Roman" w:hAnsi="Times New Roman" w:cs="Times New Roman"/>
                <w:sz w:val="24"/>
                <w:szCs w:val="24"/>
              </w:rPr>
            </w:pPr>
            <w:r>
              <w:rPr>
                <w:rFonts w:ascii="Times New Roman" w:hAnsi="Times New Roman" w:cs="Times New Roman"/>
                <w:sz w:val="24"/>
                <w:szCs w:val="24"/>
              </w:rPr>
              <w:t>News of day</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Afternoon</w:t>
            </w:r>
          </w:p>
          <w:p>
            <w:pPr>
              <w:spacing w:after="0" w:line="360" w:lineRule="auto"/>
              <w:rPr>
                <w:rFonts w:ascii="Times New Roman" w:hAnsi="Times New Roman" w:cs="Times New Roman"/>
                <w:sz w:val="24"/>
                <w:szCs w:val="24"/>
              </w:rPr>
            </w:pPr>
            <w:r>
              <w:rPr>
                <w:rFonts w:ascii="Times New Roman" w:hAnsi="Times New Roman" w:cs="Times New Roman"/>
                <w:sz w:val="24"/>
                <w:szCs w:val="24"/>
              </w:rPr>
              <w:t>Mother bakes and cooks ahead for next week’s meals</w:t>
            </w: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4.00 – 5.00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Monday-weekly cleaning – living room, hall</w:t>
            </w:r>
          </w:p>
          <w:p>
            <w:pPr>
              <w:spacing w:after="0" w:line="360" w:lineRule="auto"/>
              <w:rPr>
                <w:rFonts w:ascii="Times New Roman" w:hAnsi="Times New Roman" w:cs="Times New Roman"/>
                <w:sz w:val="24"/>
                <w:szCs w:val="24"/>
              </w:rPr>
            </w:pPr>
            <w:r>
              <w:rPr>
                <w:rFonts w:ascii="Times New Roman" w:hAnsi="Times New Roman" w:cs="Times New Roman"/>
                <w:sz w:val="24"/>
                <w:szCs w:val="24"/>
              </w:rPr>
              <w:t>Tuesday- bedrooms, bathrooms</w:t>
            </w:r>
          </w:p>
          <w:p>
            <w:pPr>
              <w:spacing w:after="0" w:line="360" w:lineRule="auto"/>
              <w:rPr>
                <w:rFonts w:ascii="Times New Roman" w:hAnsi="Times New Roman" w:cs="Times New Roman"/>
                <w:sz w:val="24"/>
                <w:szCs w:val="24"/>
              </w:rPr>
            </w:pPr>
            <w:r>
              <w:rPr>
                <w:rFonts w:ascii="Times New Roman" w:hAnsi="Times New Roman" w:cs="Times New Roman"/>
                <w:sz w:val="24"/>
                <w:szCs w:val="24"/>
              </w:rPr>
              <w:t>Wednesday – tidy kitchen cupboards, clean refrigerator, stove etc.</w:t>
            </w:r>
          </w:p>
          <w:p>
            <w:pPr>
              <w:spacing w:after="0" w:line="360" w:lineRule="auto"/>
              <w:rPr>
                <w:rFonts w:ascii="Times New Roman" w:hAnsi="Times New Roman" w:cs="Times New Roman"/>
                <w:sz w:val="24"/>
                <w:szCs w:val="24"/>
              </w:rPr>
            </w:pPr>
            <w:r>
              <w:rPr>
                <w:rFonts w:ascii="Times New Roman" w:hAnsi="Times New Roman" w:cs="Times New Roman"/>
                <w:sz w:val="24"/>
                <w:szCs w:val="24"/>
              </w:rPr>
              <w:t>Thursday-special cleaning jobs e.g. windows, silver</w:t>
            </w:r>
          </w:p>
          <w:p>
            <w:pPr>
              <w:spacing w:after="0" w:line="360" w:lineRule="auto"/>
              <w:rPr>
                <w:rFonts w:ascii="Times New Roman" w:hAnsi="Times New Roman" w:cs="Times New Roman"/>
                <w:sz w:val="24"/>
                <w:szCs w:val="24"/>
              </w:rPr>
            </w:pPr>
            <w:r>
              <w:rPr>
                <w:rFonts w:ascii="Times New Roman" w:hAnsi="Times New Roman" w:cs="Times New Roman"/>
                <w:sz w:val="24"/>
                <w:szCs w:val="24"/>
              </w:rPr>
              <w:t>Friday- household wash, clean laundry</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5.00- 6.00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Prepare, cook and serve evening meal</w:t>
            </w:r>
          </w:p>
          <w:p>
            <w:pPr>
              <w:spacing w:after="0" w:line="360" w:lineRule="auto"/>
              <w:rPr>
                <w:rFonts w:ascii="Times New Roman" w:hAnsi="Times New Roman" w:cs="Times New Roman"/>
                <w:sz w:val="24"/>
                <w:szCs w:val="24"/>
              </w:rPr>
            </w:pPr>
            <w:r>
              <w:rPr>
                <w:rFonts w:ascii="Times New Roman" w:hAnsi="Times New Roman" w:cs="Times New Roman"/>
                <w:sz w:val="24"/>
                <w:szCs w:val="24"/>
              </w:rPr>
              <w:t>Older children assists set table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Boys attends to messages, pets, garbage </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6.00 – 7.00</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Dinner</w:t>
            </w:r>
          </w:p>
          <w:p>
            <w:pPr>
              <w:spacing w:after="0" w:line="360" w:lineRule="auto"/>
              <w:rPr>
                <w:rFonts w:ascii="Times New Roman" w:hAnsi="Times New Roman" w:cs="Times New Roman"/>
                <w:sz w:val="24"/>
                <w:szCs w:val="24"/>
              </w:rPr>
            </w:pPr>
            <w:r>
              <w:rPr>
                <w:rFonts w:ascii="Times New Roman" w:hAnsi="Times New Roman" w:cs="Times New Roman"/>
                <w:sz w:val="24"/>
                <w:szCs w:val="24"/>
              </w:rPr>
              <w:t>Mother puts away food, while father and children in rotation do dishes</w:t>
            </w:r>
          </w:p>
          <w:p>
            <w:pPr>
              <w:spacing w:after="0" w:line="360" w:lineRule="auto"/>
              <w:rPr>
                <w:rFonts w:ascii="Times New Roman" w:hAnsi="Times New Roman" w:cs="Times New Roman"/>
                <w:sz w:val="24"/>
                <w:szCs w:val="24"/>
              </w:rPr>
            </w:pPr>
            <w:r>
              <w:rPr>
                <w:rFonts w:ascii="Times New Roman" w:hAnsi="Times New Roman" w:cs="Times New Roman"/>
                <w:sz w:val="24"/>
                <w:szCs w:val="24"/>
              </w:rPr>
              <w:t>Children do homework, clubs</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r>
        <w:tblPrEx>
          <w:tblCellMar>
            <w:top w:w="0" w:type="dxa"/>
            <w:left w:w="108" w:type="dxa"/>
            <w:bottom w:w="0" w:type="dxa"/>
            <w:right w:w="108" w:type="dxa"/>
          </w:tblCellMar>
        </w:tblPrEx>
        <w:tc>
          <w:tcPr>
            <w:tcW w:w="1345"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7.00 – 8.00</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8.00- to bedtime</w:t>
            </w:r>
          </w:p>
        </w:tc>
        <w:tc>
          <w:tcPr>
            <w:tcW w:w="333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r>
              <w:rPr>
                <w:rFonts w:ascii="Times New Roman" w:hAnsi="Times New Roman" w:cs="Times New Roman"/>
                <w:sz w:val="24"/>
                <w:szCs w:val="24"/>
              </w:rPr>
              <w:t>Monday- special task or catch up time</w:t>
            </w:r>
          </w:p>
          <w:p>
            <w:pPr>
              <w:spacing w:after="0" w:line="360" w:lineRule="auto"/>
              <w:rPr>
                <w:rFonts w:ascii="Times New Roman" w:hAnsi="Times New Roman" w:cs="Times New Roman"/>
                <w:sz w:val="24"/>
                <w:szCs w:val="24"/>
              </w:rPr>
            </w:pPr>
            <w:r>
              <w:rPr>
                <w:rFonts w:ascii="Times New Roman" w:hAnsi="Times New Roman" w:cs="Times New Roman"/>
                <w:sz w:val="24"/>
                <w:szCs w:val="24"/>
              </w:rPr>
              <w:t>Tuesday- cook ahead for meals, lunches</w:t>
            </w:r>
          </w:p>
          <w:p>
            <w:pPr>
              <w:spacing w:after="0" w:line="360" w:lineRule="auto"/>
              <w:rPr>
                <w:rFonts w:ascii="Times New Roman" w:hAnsi="Times New Roman" w:cs="Times New Roman"/>
                <w:sz w:val="24"/>
                <w:szCs w:val="24"/>
              </w:rPr>
            </w:pPr>
            <w:r>
              <w:rPr>
                <w:rFonts w:ascii="Times New Roman" w:hAnsi="Times New Roman" w:cs="Times New Roman"/>
                <w:sz w:val="24"/>
                <w:szCs w:val="24"/>
              </w:rPr>
              <w:t>Wednesday- meal plans, shopping lists</w:t>
            </w:r>
          </w:p>
          <w:p>
            <w:pPr>
              <w:spacing w:after="0" w:line="360" w:lineRule="auto"/>
              <w:rPr>
                <w:rFonts w:ascii="Times New Roman" w:hAnsi="Times New Roman" w:cs="Times New Roman"/>
                <w:sz w:val="24"/>
                <w:szCs w:val="24"/>
              </w:rPr>
            </w:pPr>
            <w:r>
              <w:rPr>
                <w:rFonts w:ascii="Times New Roman" w:hAnsi="Times New Roman" w:cs="Times New Roman"/>
                <w:sz w:val="24"/>
                <w:szCs w:val="24"/>
              </w:rPr>
              <w:t>Thursday- clean kitchen</w:t>
            </w:r>
          </w:p>
          <w:p>
            <w:pPr>
              <w:spacing w:after="0" w:line="360" w:lineRule="auto"/>
              <w:rPr>
                <w:rFonts w:ascii="Times New Roman" w:hAnsi="Times New Roman" w:cs="Times New Roman"/>
                <w:sz w:val="24"/>
                <w:szCs w:val="24"/>
              </w:rPr>
            </w:pPr>
            <w:r>
              <w:rPr>
                <w:rFonts w:ascii="Times New Roman" w:hAnsi="Times New Roman" w:cs="Times New Roman"/>
                <w:sz w:val="24"/>
                <w:szCs w:val="24"/>
              </w:rPr>
              <w:t>Friday- family council</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Sew, mend, knit, read, TV.</w:t>
            </w:r>
          </w:p>
          <w:p>
            <w:pPr>
              <w:spacing w:after="0" w:line="360" w:lineRule="auto"/>
              <w:rPr>
                <w:rFonts w:ascii="Times New Roman" w:hAnsi="Times New Roman" w:cs="Times New Roman"/>
                <w:sz w:val="24"/>
                <w:szCs w:val="24"/>
              </w:rPr>
            </w:pPr>
            <w:r>
              <w:rPr>
                <w:rFonts w:ascii="Times New Roman" w:hAnsi="Times New Roman" w:cs="Times New Roman"/>
                <w:sz w:val="24"/>
                <w:szCs w:val="24"/>
              </w:rPr>
              <w:t>Straighten living room before retiring</w:t>
            </w:r>
          </w:p>
        </w:tc>
        <w:tc>
          <w:tcPr>
            <w:tcW w:w="2160"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c>
          <w:tcPr>
            <w:tcW w:w="2038"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cs="Times New Roman"/>
                <w:sz w:val="24"/>
                <w:szCs w:val="24"/>
              </w:rPr>
            </w:pPr>
          </w:p>
        </w:tc>
      </w:tr>
    </w:tbl>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highlight w:val="yellow"/>
        </w:rPr>
        <w:t>sample of a cleaning schedule</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ENERGY MANAGEMENT</w:t>
      </w:r>
    </w:p>
    <w:p>
      <w:pPr>
        <w:spacing w:after="0" w:line="360" w:lineRule="auto"/>
        <w:rPr>
          <w:rFonts w:ascii="Times New Roman" w:hAnsi="Times New Roman" w:cs="Times New Roman"/>
          <w:sz w:val="24"/>
          <w:szCs w:val="24"/>
        </w:rPr>
      </w:pPr>
      <w:r>
        <w:rPr>
          <w:rFonts w:ascii="Times New Roman" w:hAnsi="Times New Roman" w:cs="Times New Roman"/>
          <w:sz w:val="24"/>
          <w:szCs w:val="24"/>
        </w:rPr>
        <w:t>Energy is defined as the capacity of a physical system to perform work. However, it's important to keep in mind that just because energy exists, that doesn't mean it's necessarily available to do work.</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Forms of Energy</w:t>
      </w:r>
    </w:p>
    <w:p>
      <w:pPr>
        <w:spacing w:after="0" w:line="360" w:lineRule="auto"/>
        <w:rPr>
          <w:rFonts w:ascii="Times New Roman" w:hAnsi="Times New Roman" w:cs="Times New Roman"/>
          <w:sz w:val="24"/>
          <w:szCs w:val="24"/>
        </w:rPr>
      </w:pPr>
      <w:r>
        <w:rPr>
          <w:rFonts w:ascii="Times New Roman" w:hAnsi="Times New Roman" w:cs="Times New Roman"/>
          <w:sz w:val="24"/>
          <w:szCs w:val="24"/>
        </w:rPr>
        <w:t>Energy exists in several forms such as heat, kinetic or mechanical energy, light, potential energy, and electrical energy.</w:t>
      </w:r>
    </w:p>
    <w:p>
      <w:pPr>
        <w:pStyle w:val="25"/>
        <w:numPr>
          <w:ilvl w:val="0"/>
          <w:numId w:val="109"/>
        </w:numPr>
        <w:spacing w:after="0" w:line="360" w:lineRule="auto"/>
        <w:rPr>
          <w:rFonts w:ascii="Times New Roman" w:hAnsi="Times New Roman" w:cs="Times New Roman"/>
          <w:sz w:val="24"/>
          <w:szCs w:val="24"/>
        </w:rPr>
      </w:pPr>
      <w:r>
        <w:rPr>
          <w:rFonts w:ascii="Times New Roman" w:hAnsi="Times New Roman" w:cs="Times New Roman"/>
          <w:sz w:val="24"/>
          <w:szCs w:val="24"/>
        </w:rPr>
        <w:t>Heat - Heat or thermal energy is energy from the movement of atoms or molecules. It may be considered as energy relating to temperature.</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Kinetic Energy - Kinetic energy is the energy of motion. A swinging pendulum has kinetic energy.</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Potential Energy - This is energy due to an object's position. For example, a ball sitting on a table has potential energy with respect to the floor because gravity acts upon it.</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Mechanical Energy - Mechanical energy is the sum of the kinetic and potential energy of a body.</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Light - Protons are a form of energy.</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Electrical Energy - This is energy from the movement of charged particles, such as protons, electrons, or ions.</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Magnetic Energy - This form of energy results from a magnetic field.</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Chemical Energy - Chemical energy is released or absorbed by chemical reactions. It is produced by breaking or forming chemical bonds between atoms and molecules.</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Nuclear Energy - This is energy from interactions with the protons and neutrons of an atom. Typically this relates to the strong force. Examples are energy released by fission and fusion.</w:t>
      </w:r>
    </w:p>
    <w:p>
      <w:pPr>
        <w:pStyle w:val="25"/>
        <w:numPr>
          <w:ilvl w:val="0"/>
          <w:numId w:val="110"/>
        </w:numPr>
        <w:spacing w:after="0" w:line="360" w:lineRule="auto"/>
        <w:rPr>
          <w:rFonts w:ascii="Times New Roman" w:hAnsi="Times New Roman" w:cs="Times New Roman"/>
          <w:sz w:val="24"/>
          <w:szCs w:val="24"/>
        </w:rPr>
      </w:pPr>
      <w:r>
        <w:rPr>
          <w:rFonts w:ascii="Times New Roman" w:hAnsi="Times New Roman" w:cs="Times New Roman"/>
          <w:sz w:val="24"/>
          <w:szCs w:val="24"/>
        </w:rPr>
        <w:t>Other forms of energy may include geothermal energy and classification of energy as renewable or non-renewable. There may be overlap between forms of energy and an object invariably possesses more than one type at a time. For example, a swinging pendulum has both kinetic and potential energy, thermal energy, and (depending on its composition) may have electrical and magnetic energy.</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Source of Energy to the Body</w:t>
      </w:r>
    </w:p>
    <w:p>
      <w:pPr>
        <w:pStyle w:val="25"/>
        <w:numPr>
          <w:ilvl w:val="0"/>
          <w:numId w:val="11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Energy is supplied by food especially carbohydrates as well as proteins and fats energy enables the muscles to work. it can be measured in heat units called </w:t>
      </w:r>
      <w:r>
        <w:rPr>
          <w:rFonts w:ascii="Times New Roman" w:hAnsi="Times New Roman" w:cs="Times New Roman"/>
          <w:b/>
          <w:sz w:val="24"/>
          <w:szCs w:val="24"/>
        </w:rPr>
        <w:t>joules (j),</w:t>
      </w:r>
      <w:r>
        <w:rPr>
          <w:rFonts w:ascii="Times New Roman" w:hAnsi="Times New Roman" w:cs="Times New Roman"/>
          <w:sz w:val="24"/>
          <w:szCs w:val="24"/>
        </w:rPr>
        <w:t xml:space="preserve"> a thousand joules are called a </w:t>
      </w:r>
      <w:r>
        <w:rPr>
          <w:rFonts w:ascii="Times New Roman" w:hAnsi="Times New Roman" w:cs="Times New Roman"/>
          <w:b/>
          <w:sz w:val="24"/>
          <w:szCs w:val="24"/>
        </w:rPr>
        <w:t>kilojoule (KJ)</w:t>
      </w:r>
      <w:r>
        <w:rPr>
          <w:rFonts w:ascii="Times New Roman" w:hAnsi="Times New Roman" w:cs="Times New Roman"/>
          <w:sz w:val="24"/>
          <w:szCs w:val="24"/>
        </w:rPr>
        <w:t xml:space="preserve"> whilst a million joules equal one </w:t>
      </w:r>
      <w:r>
        <w:rPr>
          <w:rFonts w:ascii="Times New Roman" w:hAnsi="Times New Roman" w:cs="Times New Roman"/>
          <w:b/>
          <w:sz w:val="24"/>
          <w:szCs w:val="24"/>
        </w:rPr>
        <w:t>mega joule (MJ)</w:t>
      </w:r>
      <w:r>
        <w:rPr>
          <w:rFonts w:ascii="Times New Roman" w:hAnsi="Times New Roman" w:cs="Times New Roman"/>
          <w:sz w:val="24"/>
          <w:szCs w:val="24"/>
        </w:rPr>
        <w:t xml:space="preserve">, the energy needs of humans beings is expressed in mega joules. To maintain the body at rest it needs 6 to7 mega joules daily just to keep the muscles in tone and organs working. But the moment one wakes up and starts to move energy requirements increases. Little is needed for hand and arm movement but much more is required for the trunk and leg movements. </w:t>
      </w:r>
    </w:p>
    <w:p>
      <w:pPr>
        <w:pStyle w:val="25"/>
        <w:numPr>
          <w:ilvl w:val="0"/>
          <w:numId w:val="11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Household tasks can be classified according to movements necessary and so the energy requirements are 9 to 10 MJ e.g. </w:t>
      </w:r>
    </w:p>
    <w:p>
      <w:pPr>
        <w:pStyle w:val="25"/>
        <w:numPr>
          <w:ilvl w:val="0"/>
          <w:numId w:val="11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Light jobs such as dusting, dishwashing, table setting, cleaning silver, and packing, preparing meals, hand and automatic laundry will require less energy                 </w:t>
      </w:r>
    </w:p>
    <w:p>
      <w:pPr>
        <w:pStyle w:val="25"/>
        <w:numPr>
          <w:ilvl w:val="0"/>
          <w:numId w:val="111"/>
        </w:numPr>
        <w:spacing w:after="0" w:line="360" w:lineRule="auto"/>
        <w:rPr>
          <w:rFonts w:ascii="Times New Roman" w:hAnsi="Times New Roman" w:cs="Times New Roman"/>
          <w:sz w:val="24"/>
          <w:szCs w:val="24"/>
        </w:rPr>
      </w:pPr>
      <w:r>
        <w:rPr>
          <w:rFonts w:ascii="Times New Roman" w:hAnsi="Times New Roman" w:cs="Times New Roman"/>
          <w:sz w:val="24"/>
          <w:szCs w:val="24"/>
        </w:rPr>
        <w:t>Medium jobs such as heavy sweeping, carpet sweeping, vacuuming, defrosting refrigeration machine washing (unless automatic), hanging out wash, ironing, polishing furniture.</w:t>
      </w:r>
    </w:p>
    <w:p>
      <w:pPr>
        <w:pStyle w:val="25"/>
        <w:numPr>
          <w:ilvl w:val="0"/>
          <w:numId w:val="11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Heavy jobs include scrubbing, hand polishing floors, cleaning high cupboards, washing windows, hanging curtains, Lifting young children or heavy  basket or wet clothes </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Fatigue </w:t>
      </w:r>
    </w:p>
    <w:p>
      <w:pPr>
        <w:spacing w:after="0" w:line="360" w:lineRule="auto"/>
        <w:rPr>
          <w:rFonts w:ascii="Times New Roman" w:hAnsi="Times New Roman" w:cs="Times New Roman"/>
          <w:sz w:val="24"/>
          <w:szCs w:val="24"/>
        </w:rPr>
      </w:pPr>
      <w:r>
        <w:rPr>
          <w:rFonts w:ascii="Times New Roman" w:hAnsi="Times New Roman" w:cs="Times New Roman"/>
          <w:sz w:val="24"/>
          <w:szCs w:val="24"/>
        </w:rPr>
        <w:t>Fatigue can be as a result of the following.</w:t>
      </w:r>
    </w:p>
    <w:p>
      <w:pPr>
        <w:pStyle w:val="25"/>
        <w:numPr>
          <w:ilvl w:val="0"/>
          <w:numId w:val="11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When energy available is not sufficient to meet the demands made upon it bodily fatigue results. This results into carrying out few household activities, but can be overcome by a brief rest which restores the capacity for work </w:t>
      </w:r>
    </w:p>
    <w:p>
      <w:pPr>
        <w:pStyle w:val="25"/>
        <w:numPr>
          <w:ilvl w:val="0"/>
          <w:numId w:val="11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Boredom –boredom can result into mental fatigue, when a task is  not enjoyed or is dull and  repetitive , this can be overcome by changing jobs which can develop a positive interest in the task </w:t>
      </w:r>
    </w:p>
    <w:p>
      <w:pPr>
        <w:pStyle w:val="25"/>
        <w:numPr>
          <w:ilvl w:val="0"/>
          <w:numId w:val="112"/>
        </w:numPr>
        <w:spacing w:after="0" w:line="360" w:lineRule="auto"/>
        <w:rPr>
          <w:rFonts w:ascii="Times New Roman" w:hAnsi="Times New Roman" w:cs="Times New Roman"/>
          <w:sz w:val="24"/>
          <w:szCs w:val="24"/>
        </w:rPr>
      </w:pPr>
      <w:r>
        <w:rPr>
          <w:rFonts w:ascii="Times New Roman" w:hAnsi="Times New Roman" w:cs="Times New Roman"/>
          <w:sz w:val="24"/>
          <w:szCs w:val="24"/>
        </w:rPr>
        <w:t>Frustration fatigue, can arise from frustration, when a person feels unhappy and wishes to avoid the task, it may be because she feels unequal to the task or the family is critical and unappreciative or her conditions of working are poor or simple that she would rather be doing something else and feels guilt about. This can be overcomed by first recognizing what it is, then improve working conditions and methods, train the family to notice efforts and express appreciations. Also accepts that some jobs have to be done over and over again and that they are as much a part of the home making tasks as the more creative ones, also accept that its normal to be interrupted which cause delays and frustrations.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Energy Demands </w:t>
      </w:r>
    </w:p>
    <w:p>
      <w:pPr>
        <w:pStyle w:val="25"/>
        <w:numPr>
          <w:ilvl w:val="0"/>
          <w:numId w:val="113"/>
        </w:numPr>
        <w:spacing w:after="0" w:line="360" w:lineRule="auto"/>
        <w:rPr>
          <w:rFonts w:ascii="Times New Roman" w:hAnsi="Times New Roman" w:cs="Times New Roman"/>
          <w:sz w:val="24"/>
          <w:szCs w:val="24"/>
        </w:rPr>
      </w:pPr>
      <w:r>
        <w:rPr>
          <w:rFonts w:ascii="Times New Roman" w:hAnsi="Times New Roman" w:cs="Times New Roman"/>
          <w:sz w:val="24"/>
          <w:szCs w:val="24"/>
        </w:rPr>
        <w:t>Energy demand is light in the first place of family life cycle, but the heaviest demand comes when the family is expanded and is fully dependent on the parents, frustration fatigue often arises at this stage. However as the children grow, they help and reduce the mothers expenditure of energy. When the children leaves home energy demands become light, however energy supplies are lower and physical disability may arise and so results into frustration fatigue.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WORK SIMPLIFICATION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Work simplification involves techniques used to carry out home making tasks to efficiently manage time and energy. Work simplification can be effected by considering the following: </w:t>
      </w:r>
    </w:p>
    <w:p>
      <w:pPr>
        <w:pStyle w:val="25"/>
        <w:numPr>
          <w:ilvl w:val="0"/>
          <w:numId w:val="113"/>
        </w:numPr>
        <w:spacing w:after="0" w:line="360" w:lineRule="auto"/>
        <w:rPr>
          <w:rFonts w:ascii="Times New Roman" w:hAnsi="Times New Roman" w:cs="Times New Roman"/>
          <w:sz w:val="24"/>
          <w:szCs w:val="24"/>
        </w:rPr>
      </w:pPr>
      <w:r>
        <w:rPr>
          <w:rFonts w:ascii="Times New Roman" w:hAnsi="Times New Roman" w:cs="Times New Roman"/>
          <w:sz w:val="24"/>
          <w:szCs w:val="24"/>
        </w:rPr>
        <w:t>The work</w:t>
      </w:r>
    </w:p>
    <w:p>
      <w:pPr>
        <w:pStyle w:val="25"/>
        <w:numPr>
          <w:ilvl w:val="0"/>
          <w:numId w:val="113"/>
        </w:numPr>
        <w:spacing w:after="0" w:line="360" w:lineRule="auto"/>
        <w:rPr>
          <w:rFonts w:ascii="Times New Roman" w:hAnsi="Times New Roman" w:cs="Times New Roman"/>
          <w:sz w:val="24"/>
          <w:szCs w:val="24"/>
        </w:rPr>
      </w:pPr>
      <w:r>
        <w:rPr>
          <w:rFonts w:ascii="Times New Roman" w:hAnsi="Times New Roman" w:cs="Times New Roman"/>
          <w:sz w:val="24"/>
          <w:szCs w:val="24"/>
        </w:rPr>
        <w:t>The worker</w:t>
      </w:r>
    </w:p>
    <w:p>
      <w:pPr>
        <w:pStyle w:val="25"/>
        <w:numPr>
          <w:ilvl w:val="0"/>
          <w:numId w:val="113"/>
        </w:numPr>
        <w:spacing w:after="0" w:line="360" w:lineRule="auto"/>
        <w:rPr>
          <w:rFonts w:ascii="Times New Roman" w:hAnsi="Times New Roman" w:cs="Times New Roman"/>
          <w:sz w:val="24"/>
          <w:szCs w:val="24"/>
        </w:rPr>
      </w:pPr>
      <w:r>
        <w:rPr>
          <w:rFonts w:ascii="Times New Roman" w:hAnsi="Times New Roman" w:cs="Times New Roman"/>
          <w:sz w:val="24"/>
          <w:szCs w:val="24"/>
        </w:rPr>
        <w:t>The working condition</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The work</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Plan jobs such that the hardest are put at the best time of the day to avoid fatigue e.g. some have more energy in the early morning others towards evening. </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Begin with the works that takes the longest period to accomplish</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Complete one tasks or process before beginning another to avoid working in chaos  </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Alternate heavy jobs with light ones, tasks enjoyed to be followed by those disliked</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Plan jobs to dovetail with each other so that there no idle gaps.</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Use appropriate equipment for various jobs </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Make adequate preparations in advance to avoid confusion, check on supplies and equipment etc.</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Break up tasks into sections to overcome feelings of reluctance or inadequacy e.g. the household wash, preserving, spring, making a dress can be rather daunting tasks to those who do not enjoy them, but if they are broken down into stages most people will feel able to cope with a section at a time and eventually all are done.</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When a job is begun it should be carried through to completion without stopping this is because it takes a while to warm up and develop speed and works quickly and well, if stopped it takes time to pick up and develop impetus.</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Examine the tasks thoroughly to see were saving of time or energy can be made, some parts of the jobs can be eliminated e.g. dishes rinsed in scalding water need not to be dried, tea towels and sheets can be pressed after folding, shirts and blouses put on a hanger instead of folding for storage, </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of material and ingredients that can speed up some tasks .e.g. spray on polishers convenient foods (froze vegetables ready prepared foods,).  Preparation whole dishes such as vegetable casserole or shepherd’s pie can be prepared on a busy day. </w:t>
      </w:r>
    </w:p>
    <w:p>
      <w:pPr>
        <w:pStyle w:val="25"/>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Tidy  up during the working process by  washing up  utensils as they are used returning supplies to their places this reduces the amount of work at the end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worker</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Develop good work habits by trying do to all there is to be done in one place at one time for example:While putting something in the refrigerator take out what is needed next. Put out rubbish tins when collecting the milk from the door.</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Work on a large scale rather than a small one e.g. use a tray or wagon to clear the table , shop for a week at a time, have cooking days instead of starting every meal from scratch, wash several cardigans at once not just one </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Tackle jobs in a logical order e.g. fold washing as it is taken from the line, take ironed clothes to bedroom when it is time to pick up the baby, prepare part of next meal before washing up.</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Develop the right mental attitude e.g. try to think positively about the tasks as they are done not how dreary to peel all these apples but all these apples will make a good pie for our dinner, or become involved in the job, working to improve the method or to shorten the time.</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the correct arm e.g. arm movements should aid in chopping rather fingers, when picking up objects use palms and finger bases instead of merely the tips Work should be done smoothly and rhythmically </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Use the correct body movements by avoiding to lift heavy object by keeping them at or slightly above counter level, to make use of gravity instead get set before taking the load keep the weight close to the body, contract slowly and evenly and bend the knees slightly before lifting, to shift heavy objects apply force to the center of gravity of the load (see illustrations).</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correct working methods, stand correctly with feet apart and one slightly advanced, strong muscles of the leg rather than the weaker ones of the back, bend at the knee. The trunk and arm muscle should be used for polishing not just the hands. Use castors or trolley for heavy  items </w:t>
      </w:r>
    </w:p>
    <w:p>
      <w:pPr>
        <w:pStyle w:val="25"/>
        <w:numPr>
          <w:ilvl w:val="0"/>
          <w:numId w:val="115"/>
        </w:numPr>
        <w:spacing w:after="0" w:line="360" w:lineRule="auto"/>
        <w:rPr>
          <w:rFonts w:ascii="Times New Roman" w:hAnsi="Times New Roman" w:cs="Times New Roman"/>
          <w:sz w:val="24"/>
          <w:szCs w:val="24"/>
        </w:rPr>
      </w:pPr>
      <w:r>
        <w:rPr>
          <w:rFonts w:ascii="Times New Roman" w:hAnsi="Times New Roman" w:cs="Times New Roman"/>
          <w:sz w:val="24"/>
          <w:szCs w:val="24"/>
        </w:rPr>
        <w:t>Use both hands whenever possible for dusting folding peeling carrying etc.  Sit to work to save energy if the height are correctly related, if not may  waste energy through continual rising or stretching because the work bench and chair are not convenient to use  Wear comfort  table working clothes which makes working easier more pleasant shoes should be comfortable to the feel slippers are not very comfortable to use as they do not create a kid  of atmosphere  conducive  to efficient workmanship</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The working conditions</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Arrange the layout of working areas so that they are convenient to use. For a right handed person work should flow from right to left for example, in the kitchen, the food storage and preparation areas should be nearest to the door through which supplies enter and the cooking and serving to their left, dishes stacked on the right hand side of the sink and dishes storage should be near to the left hand side. In laundering the flow is from storing and sorting to washing drying folding ironing airing </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Avoid unnecessary walking by keeping articles at or near where they will be used e.g. contents of the cleaning cupboard for cleaning all the house should be located in a central place, for upstairs and downstairs should have duplicate supplies to save time and energy.</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Make use of available labor saving devices and small tools help to speedy up the tasks as long as they are kept in first class order.</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Learn and acquire  skillful manipulation of kitchen appliances and good maintenance </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Arrange storage according to the frequency of use to conserve energy, those used daily should be stored between finger tips and shoulder level as this takes least energy. Regularly used items should be within the area of maximum reach, while seldomly used items should be close to the floor or ceiling board. Reaching from the floor to 145cm takes twice as much energy as reaching to 115cm. Reaching from the floor to 180cm takes four times as much energy as reaching to 115cm. Stooping to 8cm from the floor takes 19 times as much energy as reaching to 115cm( see illustrations).</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Working heights should suit the workers own height as work benches that are too high or low increase the amount of energy required for the task. There should be surfaces at about 90cm height for general work, 80-85 for chopping, beating, or stirring operations, 60-75cm height for seated jobs (see illustrations). </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Working condition should be good to work efficiently e.g. good ventilation, warm in winter, cool in summer, good lighting to prevent wastage of time and energy peering to see one is doing</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Easy to care surfaces ,floors furniture’s require less time and energy to keep them in good order</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To maximize productivity, you must first manage your energy.  While a machine’s rate of output depends on sophisticated engineering and durable metal parts, a human being’s capacity for work depends on more variable, often intangible sources. The four types of energy that affect knowledge-worker productivity include; physical, mental, emotional, and spiritual.</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Emotional energy is about keeping a positive emotional state. If you are in a constant state of relaxation and control despite the demands of your day, you will have more resilience and energy. If you are coming into your day with a sense of frustration, it will tax you.</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Spiritual energy is having a clear purpose in everything you do. Why have you chosen this to focus on? What are your values? The spiritual aspect is most important when it comes to motivation and dedication. Why are you going to get out of your warm bed in the morning? Ideally you are not acting out of fear but running toward something.</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You pay attention to where, on those four dimensions, you may be falling short. Rituals are important, like daily exercise. Plan moments in your day to create positive emotional states, by going to an art museum or a dance class or spending time with friends. To replenish your spiritual energy, check in with yourself rather than just being externally focused. Try journaling for 20 or 30 minutes. Try meditation or yoga. If you are fulfilling yourself emotionally in your whole life, then that will impact your work life.</w:t>
      </w:r>
    </w:p>
    <w:p>
      <w:pPr>
        <w:pStyle w:val="25"/>
        <w:numPr>
          <w:ilvl w:val="0"/>
          <w:numId w:val="116"/>
        </w:numPr>
        <w:spacing w:after="0" w:line="360" w:lineRule="auto"/>
        <w:rPr>
          <w:rFonts w:ascii="Times New Roman" w:hAnsi="Times New Roman" w:cs="Times New Roman"/>
          <w:sz w:val="24"/>
          <w:szCs w:val="24"/>
        </w:rPr>
      </w:pPr>
      <w:r>
        <w:rPr>
          <w:rFonts w:ascii="Times New Roman" w:hAnsi="Times New Roman" w:cs="Times New Roman"/>
          <w:sz w:val="24"/>
          <w:szCs w:val="24"/>
        </w:rPr>
        <w:t>If you were going to design a workday that took people’s energy rhythms into account, what would that look like? Consider the following;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Mornings would be spent doing cognitively demanding and creative tasks. Afternoons would be focused on administrative activities, like status meetings or email. Both mornings and evenings would be broken into work sessions that map to our natural intervals of focus, which range from 90-to-120 minutes, with 15-to-20-minute breaks in-between. Create a rhythm. Focus. Replenish. Return to focus. Our lowest energy time is at 3 PM. So people would be free to either go to the gym or take a nap. Use that lull to generate more energy so you’ll be productive the rest of the day. At the other end of the scale, when you’re working below your ideal energy level, you start to avoid challenges. As a result, you get bored and your energy drops even more. </w:t>
      </w:r>
    </w:p>
    <w:p>
      <w:pPr>
        <w:pStyle w:val="25"/>
        <w:numPr>
          <w:ilvl w:val="0"/>
          <w:numId w:val="117"/>
        </w:numPr>
        <w:spacing w:after="0" w:line="360" w:lineRule="auto"/>
        <w:rPr>
          <w:rFonts w:ascii="Times New Roman" w:hAnsi="Times New Roman" w:cs="Times New Roman"/>
          <w:sz w:val="24"/>
          <w:szCs w:val="24"/>
        </w:rPr>
      </w:pPr>
      <w:r>
        <w:rPr>
          <w:rFonts w:ascii="Times New Roman" w:hAnsi="Times New Roman" w:cs="Times New Roman"/>
          <w:sz w:val="24"/>
          <w:szCs w:val="24"/>
        </w:rPr>
        <w:t>Here are seven steps you can take to better manage your energy levels to produce the most effective results.</w:t>
      </w:r>
    </w:p>
    <w:p>
      <w:pPr>
        <w:spacing w:after="0" w:line="360" w:lineRule="auto"/>
        <w:rPr>
          <w:rFonts w:ascii="Times New Roman" w:hAnsi="Times New Roman" w:cs="Times New Roman"/>
          <w:sz w:val="24"/>
          <w:szCs w:val="24"/>
        </w:rPr>
      </w:pPr>
      <w:r>
        <w:rPr>
          <w:rFonts w:ascii="Times New Roman" w:hAnsi="Times New Roman" w:cs="Times New Roman"/>
          <w:sz w:val="24"/>
          <w:szCs w:val="24"/>
        </w:rPr>
        <w:t>1. Work to boost your confidence. Research shows that a drop in confidence often accompanies a failure to optimize your energy. Which one causes the other isn’t clear, but taking small steps to improve your confidence can help energize you. One way to do that is to try to learn something new every day without going overboard. Information overload can drain your energy and make you feel overwhelmed. Select specific areas to focus on, and take a practical approach; learn just as much as you need to help you improve your business.</w:t>
      </w:r>
    </w:p>
    <w:p>
      <w:pPr>
        <w:spacing w:after="0" w:line="360" w:lineRule="auto"/>
        <w:rPr>
          <w:rFonts w:ascii="Times New Roman" w:hAnsi="Times New Roman" w:cs="Times New Roman"/>
          <w:sz w:val="24"/>
          <w:szCs w:val="24"/>
        </w:rPr>
      </w:pPr>
      <w:r>
        <w:rPr>
          <w:rFonts w:ascii="Times New Roman" w:hAnsi="Times New Roman" w:cs="Times New Roman"/>
          <w:sz w:val="24"/>
          <w:szCs w:val="24"/>
        </w:rPr>
        <w:t>2. Monitor your energy levels. We all have different internal rhythms: Some of us are night owls, while others’ brains shut down after 10 p.m. To find out what time of day your energy levels are at their peak, try setting your smartphone to beep every hour and note what you’re doing, how your energy is and what might have affected it, such as whether you just ate a huge, carb-heavy lunch. At the end of a week, assess your notes and look for patterns.</w:t>
      </w:r>
    </w:p>
    <w:p>
      <w:pPr>
        <w:spacing w:after="0" w:line="360" w:lineRule="auto"/>
        <w:rPr>
          <w:rFonts w:ascii="Times New Roman" w:hAnsi="Times New Roman" w:cs="Times New Roman"/>
          <w:sz w:val="24"/>
          <w:szCs w:val="24"/>
        </w:rPr>
      </w:pPr>
      <w:r>
        <w:rPr>
          <w:rFonts w:ascii="Times New Roman" w:hAnsi="Times New Roman" w:cs="Times New Roman"/>
          <w:sz w:val="24"/>
          <w:szCs w:val="24"/>
        </w:rPr>
        <w:t>3. Don’t force it. Once you know your natural energy rhythms, try to honour them. If you experience a 3 p.m. slump every day, for example, trying to power through it will do more harm than good. You won’t be working efficiently, your results will be poor, and you’ll drain even more energy from your mind and body. Instead, during a slump time, try taking a quick walk, doing stretches in your office or even taking a power nap for 10 to 20 minutes. </w:t>
      </w:r>
    </w:p>
    <w:p>
      <w:pPr>
        <w:spacing w:after="0" w:line="360" w:lineRule="auto"/>
        <w:rPr>
          <w:rFonts w:ascii="Times New Roman" w:hAnsi="Times New Roman" w:cs="Times New Roman"/>
          <w:sz w:val="24"/>
          <w:szCs w:val="24"/>
        </w:rPr>
      </w:pPr>
      <w:r>
        <w:rPr>
          <w:rFonts w:ascii="Times New Roman" w:hAnsi="Times New Roman" w:cs="Times New Roman"/>
          <w:sz w:val="24"/>
          <w:szCs w:val="24"/>
        </w:rPr>
        <w:t>4. Adjust accordingly. You don’t have to be a slave to your energy levels, of course. Test different ways of energizing yourself, such as exercising, eating different foods, getting lots of water or sleeping more, to find out what works best for you.  </w:t>
      </w:r>
    </w:p>
    <w:p>
      <w:pPr>
        <w:spacing w:after="0" w:line="360" w:lineRule="auto"/>
        <w:rPr>
          <w:rFonts w:ascii="Times New Roman" w:hAnsi="Times New Roman" w:cs="Times New Roman"/>
          <w:sz w:val="24"/>
          <w:szCs w:val="24"/>
        </w:rPr>
      </w:pPr>
      <w:r>
        <w:rPr>
          <w:rFonts w:ascii="Times New Roman" w:hAnsi="Times New Roman" w:cs="Times New Roman"/>
          <w:sz w:val="24"/>
          <w:szCs w:val="24"/>
        </w:rPr>
        <w:t>5. Strike a balance. It’s important to remember that “maximum” doesn’t mean “optimum.” When you’re bouncing off the walls, you may be at your maximum energy level, but you’re not operating at optimum productivity. Don’t aim to become a nonstop robot. Instead, learn to balance intense productivity with slower, “brainless” activities or breaks.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6. Stave off boredom. If your grades are low as a student or if work is in a slump, boredom can easily set in. Maybe you don’t feel like you can take time off (because you’re worried about the slump), but you have nothing to do (so you piddle around doing busywork). Now's the time to challenge your brain by learning new skills, seeking out new connections or planning new moves, and you’ll soon find your energy revitalizing.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Get personal. Don’t just talk the talk about energy management; walk the walk, but make sure that people around you like they can, too. </w:t>
      </w:r>
    </w:p>
    <w:p>
      <w:pPr>
        <w:spacing w:after="0" w:line="360" w:lineRule="auto"/>
        <w:rPr>
          <w:rFonts w:ascii="Times New Roman" w:hAnsi="Times New Roman" w:cs="Times New Roman"/>
          <w:sz w:val="24"/>
          <w:szCs w:val="24"/>
        </w:rPr>
      </w:pPr>
      <w:r>
        <w:rPr>
          <w:rFonts w:ascii="Times New Roman" w:hAnsi="Times New Roman" w:cs="Times New Roman"/>
          <w:sz w:val="24"/>
          <w:szCs w:val="24"/>
        </w:rPr>
        <w:t>8. It’s important to introduce </w:t>
      </w:r>
      <w:r>
        <w:fldChar w:fldCharType="begin"/>
      </w:r>
      <w:r>
        <w:instrText xml:space="preserve"> HYPERLINK "https://puracy.com/blogs/cleaning-tips/age-appropriate-household-chores-for-kids-with-printable-chart" </w:instrText>
      </w:r>
      <w:r>
        <w:fldChar w:fldCharType="separate"/>
      </w:r>
      <w:r>
        <w:rPr>
          <w:rFonts w:ascii="Times New Roman" w:hAnsi="Times New Roman" w:cs="Times New Roman"/>
          <w:sz w:val="24"/>
          <w:szCs w:val="24"/>
        </w:rPr>
        <w:t>household chores to children</w:t>
      </w:r>
      <w:r>
        <w:rPr>
          <w:rFonts w:ascii="Times New Roman" w:hAnsi="Times New Roman" w:cs="Times New Roman"/>
          <w:sz w:val="24"/>
          <w:szCs w:val="24"/>
        </w:rPr>
        <w:fldChar w:fldCharType="end"/>
      </w:r>
      <w:r>
        <w:rPr>
          <w:rFonts w:ascii="Times New Roman" w:hAnsi="Times New Roman" w:cs="Times New Roman"/>
          <w:sz w:val="24"/>
          <w:szCs w:val="24"/>
        </w:rPr>
        <w:t> from an early age – and there are plenty of ways to get them involved. Until they’re old enough, however, you'll need to help out with certain tasks:</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TIME-SAVING HOUSEHOLD CLEANING </w:t>
      </w:r>
    </w:p>
    <w:p>
      <w:pPr>
        <w:spacing w:after="0" w:line="360" w:lineRule="auto"/>
        <w:rPr>
          <w:rFonts w:ascii="Times New Roman" w:hAnsi="Times New Roman" w:cs="Times New Roman"/>
          <w:sz w:val="24"/>
          <w:szCs w:val="24"/>
        </w:rPr>
      </w:pPr>
      <w:r>
        <w:rPr>
          <w:rFonts w:ascii="Times New Roman" w:hAnsi="Times New Roman" w:cs="Times New Roman"/>
          <w:sz w:val="24"/>
          <w:szCs w:val="24"/>
        </w:rPr>
        <w:t>Cleaning is a daunting task that seems to take up a lot of our time. We spend hours of our day scrubbing baseboards and washing floors and putting away clutter. If you want to save yourself some time use these five tips next time you roll up your sleeves for a day of cleaning house.</w:t>
      </w:r>
    </w:p>
    <w:p>
      <w:pPr>
        <w:spacing w:after="0" w:line="360" w:lineRule="auto"/>
        <w:rPr>
          <w:rFonts w:ascii="Times New Roman" w:hAnsi="Times New Roman" w:cs="Times New Roman"/>
          <w:sz w:val="24"/>
          <w:szCs w:val="24"/>
        </w:rPr>
      </w:pPr>
      <w:r>
        <w:rPr>
          <w:rFonts w:ascii="Times New Roman" w:hAnsi="Times New Roman" w:cs="Times New Roman"/>
          <w:sz w:val="24"/>
          <w:szCs w:val="24"/>
        </w:rPr>
        <w:t>1. Use dryer sheets to clean baseboards. This goes for chair rail too! If you have a lot of dust and debris that’s piled up on the trim in your home, don’t bother scrubbing it down with soap and water then drying it. Instead, use a clean dryer sheet to quickly wipe up the dirt. The particles stick to the sheet and you’ll be moving on to your next task in no time. The clean smell they leave is just an added bonus.</w:t>
      </w:r>
    </w:p>
    <w:p>
      <w:pPr>
        <w:spacing w:after="0" w:line="360" w:lineRule="auto"/>
        <w:rPr>
          <w:rFonts w:ascii="Times New Roman" w:hAnsi="Times New Roman" w:cs="Times New Roman"/>
          <w:sz w:val="24"/>
          <w:szCs w:val="24"/>
        </w:rPr>
      </w:pPr>
      <w:r>
        <w:rPr>
          <w:rFonts w:ascii="Times New Roman" w:hAnsi="Times New Roman" w:cs="Times New Roman"/>
          <w:sz w:val="24"/>
          <w:szCs w:val="24"/>
        </w:rPr>
        <w:t>2. Use a lemon to make your stainless sink shine. It takes a lot of time to scrub down a kitchen sink and usually we end up with streaks that make it look dirtier than when we started. We have to scrub to make the steel shine and use harsh chemicals. Instead, rub a lemon on the inside of your sink. It will clean away the gunk, make your sink shine and smell fresh.</w:t>
      </w:r>
    </w:p>
    <w:p>
      <w:pPr>
        <w:spacing w:after="0" w:line="360" w:lineRule="auto"/>
        <w:rPr>
          <w:rFonts w:ascii="Times New Roman" w:hAnsi="Times New Roman" w:cs="Times New Roman"/>
          <w:sz w:val="24"/>
          <w:szCs w:val="24"/>
        </w:rPr>
      </w:pPr>
      <w:r>
        <w:rPr>
          <w:rFonts w:ascii="Times New Roman" w:hAnsi="Times New Roman" w:cs="Times New Roman"/>
          <w:sz w:val="24"/>
          <w:szCs w:val="24"/>
        </w:rPr>
        <w:t>3. Make a clutter basket. When you’re cleaning the house sometimes it seems like you’re spending the entire day putting things back into their place. Instead of picking up clutter multiple times a day, throw it all in your “clutter basket” as it piles up. At the end of the day make one trip putting away all of the items you’ve collected.</w:t>
      </w:r>
    </w:p>
    <w:p>
      <w:pPr>
        <w:spacing w:after="0" w:line="360" w:lineRule="auto"/>
        <w:rPr>
          <w:rFonts w:ascii="Times New Roman" w:hAnsi="Times New Roman" w:cs="Times New Roman"/>
          <w:sz w:val="24"/>
          <w:szCs w:val="24"/>
        </w:rPr>
      </w:pPr>
      <w:r>
        <w:rPr>
          <w:rFonts w:ascii="Times New Roman" w:hAnsi="Times New Roman" w:cs="Times New Roman"/>
          <w:sz w:val="24"/>
          <w:szCs w:val="24"/>
        </w:rPr>
        <w:t>4. Clean your couch with a brush. Most vacuum cleaners come with a handy attachment that looks like a brush. Instead of constantly vacuuming your couch and pillows, remove the brush attachment and scrape for pet hair and lint. The brush will pick up everything including the unwanted stuff you don’t even see in a short amount of time.</w:t>
      </w:r>
    </w:p>
    <w:p>
      <w:pPr>
        <w:spacing w:after="0" w:line="360" w:lineRule="auto"/>
        <w:rPr>
          <w:rFonts w:ascii="Times New Roman" w:hAnsi="Times New Roman" w:cs="Times New Roman"/>
          <w:sz w:val="24"/>
          <w:szCs w:val="24"/>
        </w:rPr>
      </w:pPr>
      <w:r>
        <w:rPr>
          <w:rFonts w:ascii="Times New Roman" w:hAnsi="Times New Roman" w:cs="Times New Roman"/>
          <w:sz w:val="24"/>
          <w:szCs w:val="24"/>
        </w:rPr>
        <w:t>5. Designate a day for bigger tasks. Some cleaning tasks need more attention, for example, the bathroom. Instead of doing a mediocre job of cleaning your bathroom each day, designate a day to do it. Once a week you should scrub your sink, tub and toilet really well and wash the floors and linens. Then you won’t need to spend so much time throughout the rest of the week.</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Make Cleaning Easier (&amp; Quicker!)</w:t>
      </w:r>
    </w:p>
    <w:p>
      <w:pPr>
        <w:spacing w:after="0" w:line="360" w:lineRule="auto"/>
        <w:rPr>
          <w:rFonts w:ascii="Times New Roman" w:hAnsi="Times New Roman" w:cs="Times New Roman"/>
          <w:sz w:val="24"/>
          <w:szCs w:val="24"/>
        </w:rPr>
      </w:pPr>
      <w:r>
        <w:rPr>
          <w:rFonts w:ascii="Times New Roman" w:hAnsi="Times New Roman" w:cs="Times New Roman"/>
          <w:sz w:val="24"/>
          <w:szCs w:val="24"/>
        </w:rPr>
        <w:t>Maintaining cleanliness makes your home a calming, safe, enjoyable place to be. There are several ways to make regular cleaning easier. Try:</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Keeping a set of cleaning supplies in every bathroom to make quick touch-ups super easy</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Keeping a vacuum cleaner upstairs and one downstairs so you don’t have to lug it up and down</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Lining the bottom of your oven with foil – when the foil gets dirty, simply throw it out and replace it</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Before you toss old toothbrushes, use them to scrub sink drains</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Making doing the dishes right after dinner a regular part of the routine; take turns with other family members, or make a rule that whoever doesn’t help cook dinner loads the dishwasher</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Making your bed the moment you get out of it</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Every once in a while your home will need a deeper cleaning. </w:t>
      </w:r>
      <w:r>
        <w:fldChar w:fldCharType="begin"/>
      </w:r>
      <w:r>
        <w:instrText xml:space="preserve"> HYPERLINK "http://www.womansday.com/home/organizing-cleaning/tips/g2287/easy-cleaning-tips/" </w:instrText>
      </w:r>
      <w:r>
        <w:fldChar w:fldCharType="separate"/>
      </w:r>
      <w:r>
        <w:rPr>
          <w:rFonts w:ascii="Times New Roman" w:hAnsi="Times New Roman" w:cs="Times New Roman"/>
          <w:sz w:val="24"/>
          <w:szCs w:val="24"/>
        </w:rPr>
        <w:t>Don’t wait for spring to “spring clean”</w:t>
      </w:r>
      <w:r>
        <w:rPr>
          <w:rFonts w:ascii="Times New Roman" w:hAnsi="Times New Roman" w:cs="Times New Roman"/>
          <w:sz w:val="24"/>
          <w:szCs w:val="24"/>
        </w:rPr>
        <w:fldChar w:fldCharType="end"/>
      </w:r>
      <w:r>
        <w:rPr>
          <w:rFonts w:ascii="Times New Roman" w:hAnsi="Times New Roman" w:cs="Times New Roman"/>
          <w:sz w:val="24"/>
          <w:szCs w:val="24"/>
        </w:rPr>
        <w:t> – do it when you have time and are motivated to, regardless of the time of year. Set aside a weekend or two, enlist the help of your family, and get it done. Then, continue your small daily cleaning habits to keep enjoying your clean, neat, organised house for the rest of the year.</w:t>
      </w:r>
    </w:p>
    <w:p>
      <w:pPr>
        <w:pStyle w:val="25"/>
        <w:numPr>
          <w:ilvl w:val="0"/>
          <w:numId w:val="118"/>
        </w:numPr>
        <w:spacing w:after="0" w:line="360" w:lineRule="auto"/>
        <w:rPr>
          <w:rFonts w:ascii="Times New Roman" w:hAnsi="Times New Roman" w:cs="Times New Roman"/>
          <w:sz w:val="24"/>
          <w:szCs w:val="24"/>
        </w:rPr>
      </w:pPr>
      <w:r>
        <w:rPr>
          <w:rFonts w:ascii="Times New Roman" w:hAnsi="Times New Roman" w:cs="Times New Roman"/>
          <w:sz w:val="24"/>
          <w:szCs w:val="24"/>
        </w:rPr>
        <w:t>Keeping your living space clean and organized ensures it is safe and non-hazardous. You'll keep dust and other allergens out of your home. Regular cleaning keeps your home free of dust and makes it a much better environment overall for your family, particularly anyone with allergies.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ACTIVITIES</w:t>
      </w:r>
    </w:p>
    <w:p>
      <w:pPr>
        <w:pStyle w:val="25"/>
        <w:numPr>
          <w:ilvl w:val="0"/>
          <w:numId w:val="119"/>
        </w:numPr>
        <w:spacing w:after="0" w:line="360" w:lineRule="auto"/>
        <w:rPr>
          <w:rFonts w:ascii="Times New Roman" w:hAnsi="Times New Roman" w:cs="Times New Roman"/>
          <w:sz w:val="24"/>
          <w:szCs w:val="24"/>
        </w:rPr>
      </w:pPr>
      <w:r>
        <w:rPr>
          <w:rFonts w:ascii="Times New Roman" w:hAnsi="Times New Roman" w:cs="Times New Roman"/>
          <w:sz w:val="24"/>
          <w:szCs w:val="24"/>
        </w:rPr>
        <w:t>Make a time plan and a weekly schedule</w:t>
      </w:r>
    </w:p>
    <w:p>
      <w:pPr>
        <w:pStyle w:val="25"/>
        <w:numPr>
          <w:ilvl w:val="0"/>
          <w:numId w:val="119"/>
        </w:numPr>
        <w:spacing w:after="0" w:line="360" w:lineRule="auto"/>
        <w:rPr>
          <w:rFonts w:ascii="Times New Roman" w:hAnsi="Times New Roman" w:cs="Times New Roman"/>
          <w:sz w:val="24"/>
          <w:szCs w:val="24"/>
        </w:rPr>
      </w:pPr>
      <w:r>
        <w:rPr>
          <w:rFonts w:ascii="Times New Roman" w:hAnsi="Times New Roman" w:cs="Times New Roman"/>
          <w:sz w:val="24"/>
          <w:szCs w:val="24"/>
        </w:rPr>
        <w:t>Demonstrate techniques of work simplification</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7: FUNDAMENTALS OF HOUSEKEEPING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types of housekeeping andhousekeeping job description as well as the housekeeping staff. The qualities of a housekeeper, housekeeping skills and the importance of housekeeping shall also be discussed under this unit.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Explain deferent definitions of housekeeping terms</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types of housekeeping</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Describe the types of housekeeping services</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housekeeping job description</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housekeeping staff</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Analyse the qualities of a housekeeper</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housekeeping skills</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importance of housekeeping</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Discuss housekeeping rules</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Signs of poor housekeeping</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Discuss on how to improve housekeeping skills</w:t>
      </w:r>
    </w:p>
    <w:p>
      <w:pPr>
        <w:pStyle w:val="25"/>
        <w:numPr>
          <w:ilvl w:val="0"/>
          <w:numId w:val="120"/>
        </w:numPr>
        <w:spacing w:after="0" w:line="360" w:lineRule="auto"/>
        <w:rPr>
          <w:rFonts w:ascii="Times New Roman" w:hAnsi="Times New Roman" w:cs="Times New Roman"/>
          <w:sz w:val="24"/>
          <w:szCs w:val="24"/>
        </w:rPr>
      </w:pPr>
      <w:r>
        <w:rPr>
          <w:rFonts w:ascii="Times New Roman" w:hAnsi="Times New Roman" w:cs="Times New Roman"/>
          <w:sz w:val="24"/>
          <w:szCs w:val="24"/>
        </w:rPr>
        <w:t>Analyse housekeeping checklists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Definitions of Housekeeping and housekeeping terms</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Housekeeping means performing all the duties towards cleaning, maintaining orderliness, and running a house or a business property. In case of hotels, the housekeeping duties involve maintaining the hotel to the best possible state in terms of cleanliness, and keeping it at highly desirable ambience.</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Housekeeping refers to the management of duties and chores involved in the running of a </w:t>
      </w:r>
      <w:r>
        <w:fldChar w:fldCharType="begin"/>
      </w:r>
      <w:r>
        <w:instrText xml:space="preserve"> HYPERLINK "https://en.wikipedia.org/wiki/Household" \o "Household" </w:instrText>
      </w:r>
      <w:r>
        <w:fldChar w:fldCharType="separate"/>
      </w:r>
      <w:r>
        <w:rPr>
          <w:rFonts w:ascii="Times New Roman" w:hAnsi="Times New Roman" w:cs="Times New Roman"/>
          <w:sz w:val="24"/>
          <w:szCs w:val="24"/>
        </w:rPr>
        <w:t>household</w:t>
      </w:r>
      <w:r>
        <w:rPr>
          <w:rFonts w:ascii="Times New Roman" w:hAnsi="Times New Roman" w:cs="Times New Roman"/>
          <w:sz w:val="24"/>
          <w:szCs w:val="24"/>
        </w:rPr>
        <w:fldChar w:fldCharType="end"/>
      </w:r>
      <w:r>
        <w:rPr>
          <w:rFonts w:ascii="Times New Roman" w:hAnsi="Times New Roman" w:cs="Times New Roman"/>
          <w:sz w:val="24"/>
          <w:szCs w:val="24"/>
        </w:rPr>
        <w:t>, such as cleaning, </w:t>
      </w:r>
      <w:r>
        <w:fldChar w:fldCharType="begin"/>
      </w:r>
      <w:r>
        <w:instrText xml:space="preserve"> HYPERLINK "https://en.wikipedia.org/wiki/Cooking" \o "Cooking" </w:instrText>
      </w:r>
      <w:r>
        <w:fldChar w:fldCharType="separate"/>
      </w:r>
      <w:r>
        <w:rPr>
          <w:rFonts w:ascii="Times New Roman" w:hAnsi="Times New Roman" w:cs="Times New Roman"/>
          <w:sz w:val="24"/>
          <w:szCs w:val="24"/>
        </w:rPr>
        <w:t>cooking</w:t>
      </w:r>
      <w:r>
        <w:rPr>
          <w:rFonts w:ascii="Times New Roman" w:hAnsi="Times New Roman" w:cs="Times New Roman"/>
          <w:sz w:val="24"/>
          <w:szCs w:val="24"/>
        </w:rPr>
        <w:fldChar w:fldCharType="end"/>
      </w:r>
      <w:r>
        <w:rPr>
          <w:rFonts w:ascii="Times New Roman" w:hAnsi="Times New Roman" w:cs="Times New Roman"/>
          <w:sz w:val="24"/>
          <w:szCs w:val="24"/>
        </w:rPr>
        <w:t>, home maintenance, shopping, and bill payment. These tasks may be performed by members of the household, or by other persons hired for the purpose. The term is also used to refer to the money allocated for such use.</w:t>
      </w:r>
      <w:r>
        <w:fldChar w:fldCharType="begin"/>
      </w:r>
      <w:r>
        <w:instrText xml:space="preserve"> HYPERLINK "https://en.wikipedia.org/wiki/Housekeeping" \l "cite_note-oxford-1" </w:instrText>
      </w:r>
      <w: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By extension, it may also refer to an office or organization, as well as the </w:t>
      </w:r>
      <w:r>
        <w:fldChar w:fldCharType="begin"/>
      </w:r>
      <w:r>
        <w:instrText xml:space="preserve"> HYPERLINK "https://en.wikipedia.org/wiki/Housekeeping_(computing)" \o "Housekeeping (computing)" </w:instrText>
      </w:r>
      <w:r>
        <w:fldChar w:fldCharType="separate"/>
      </w:r>
      <w:r>
        <w:rPr>
          <w:rFonts w:ascii="Times New Roman" w:hAnsi="Times New Roman" w:cs="Times New Roman"/>
          <w:sz w:val="24"/>
          <w:szCs w:val="24"/>
        </w:rPr>
        <w:t>maintenance</w:t>
      </w:r>
      <w:r>
        <w:rPr>
          <w:rFonts w:ascii="Times New Roman" w:hAnsi="Times New Roman" w:cs="Times New Roman"/>
          <w:sz w:val="24"/>
          <w:szCs w:val="24"/>
        </w:rPr>
        <w:fldChar w:fldCharType="end"/>
      </w:r>
      <w:r>
        <w:rPr>
          <w:rFonts w:ascii="Times New Roman" w:hAnsi="Times New Roman" w:cs="Times New Roman"/>
          <w:sz w:val="24"/>
          <w:szCs w:val="24"/>
        </w:rPr>
        <w:t> of </w:t>
      </w:r>
      <w:r>
        <w:fldChar w:fldCharType="begin"/>
      </w:r>
      <w:r>
        <w:instrText xml:space="preserve"> HYPERLINK "https://en.wikipedia.org/wiki/Computer_data_storage" \o "Computer data storage" </w:instrText>
      </w:r>
      <w:r>
        <w:fldChar w:fldCharType="separate"/>
      </w:r>
      <w:r>
        <w:rPr>
          <w:rFonts w:ascii="Times New Roman" w:hAnsi="Times New Roman" w:cs="Times New Roman"/>
          <w:sz w:val="24"/>
          <w:szCs w:val="24"/>
        </w:rPr>
        <w:t>computer storage</w:t>
      </w:r>
      <w:r>
        <w:rPr>
          <w:rFonts w:ascii="Times New Roman" w:hAnsi="Times New Roman" w:cs="Times New Roman"/>
          <w:sz w:val="24"/>
          <w:szCs w:val="24"/>
        </w:rPr>
        <w:fldChar w:fldCharType="end"/>
      </w:r>
      <w:r>
        <w:rPr>
          <w:rFonts w:ascii="Times New Roman" w:hAnsi="Times New Roman" w:cs="Times New Roman"/>
          <w:sz w:val="24"/>
          <w:szCs w:val="24"/>
        </w:rPr>
        <w:t> systems.</w:t>
      </w:r>
      <w:r>
        <w:fldChar w:fldCharType="begin"/>
      </w:r>
      <w:r>
        <w:instrText xml:space="preserve"> HYPERLINK "https://en.wikipedia.org/wiki/Housekeeping" \l "cite_note-2" </w:instrText>
      </w:r>
      <w: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A </w:t>
      </w:r>
      <w:r>
        <w:fldChar w:fldCharType="begin"/>
      </w:r>
      <w:r>
        <w:instrText xml:space="preserve"> HYPERLINK "https://en.wikipedia.org/wiki/Housekeeper_(domestic_worker)" \o "Housekeeper (domestic worker)" </w:instrText>
      </w:r>
      <w:r>
        <w:fldChar w:fldCharType="separate"/>
      </w:r>
      <w:r>
        <w:rPr>
          <w:rFonts w:ascii="Times New Roman" w:hAnsi="Times New Roman" w:cs="Times New Roman"/>
          <w:sz w:val="24"/>
          <w:szCs w:val="24"/>
        </w:rPr>
        <w:t>housekeeper</w:t>
      </w:r>
      <w:r>
        <w:rPr>
          <w:rFonts w:ascii="Times New Roman" w:hAnsi="Times New Roman" w:cs="Times New Roman"/>
          <w:sz w:val="24"/>
          <w:szCs w:val="24"/>
        </w:rPr>
        <w:fldChar w:fldCharType="end"/>
      </w:r>
      <w:r>
        <w:rPr>
          <w:rFonts w:ascii="Times New Roman" w:hAnsi="Times New Roman" w:cs="Times New Roman"/>
          <w:sz w:val="24"/>
          <w:szCs w:val="24"/>
        </w:rPr>
        <w:t> is a person employed to manage a household and the </w:t>
      </w:r>
      <w:r>
        <w:fldChar w:fldCharType="begin"/>
      </w:r>
      <w:r>
        <w:instrText xml:space="preserve"> HYPERLINK "https://en.wikipedia.org/wiki/Domestic_staff" \o "Domestic staff" </w:instrText>
      </w:r>
      <w:r>
        <w:fldChar w:fldCharType="separate"/>
      </w:r>
      <w:r>
        <w:rPr>
          <w:rFonts w:ascii="Times New Roman" w:hAnsi="Times New Roman" w:cs="Times New Roman"/>
          <w:sz w:val="24"/>
          <w:szCs w:val="24"/>
        </w:rPr>
        <w:t>domestic staff</w:t>
      </w:r>
      <w:r>
        <w:rPr>
          <w:rFonts w:ascii="Times New Roman" w:hAnsi="Times New Roman" w:cs="Times New Roman"/>
          <w:sz w:val="24"/>
          <w:szCs w:val="24"/>
        </w:rPr>
        <w:fldChar w:fldCharType="end"/>
      </w:r>
      <w:r>
        <w:rPr>
          <w:rFonts w:ascii="Times New Roman" w:hAnsi="Times New Roman" w:cs="Times New Roman"/>
          <w:sz w:val="24"/>
          <w:szCs w:val="24"/>
        </w:rPr>
        <w:t>. According to the 1861 Victorian era </w:t>
      </w:r>
      <w:r>
        <w:fldChar w:fldCharType="begin"/>
      </w:r>
      <w:r>
        <w:instrText xml:space="preserve"> HYPERLINK "https://en.wikipedia.org/wiki/Mrs._Beeton%27s_Book_of_Household_Management" \o "Mrs. Beeton's Book of Household Management" </w:instrText>
      </w:r>
      <w:r>
        <w:fldChar w:fldCharType="separate"/>
      </w:r>
      <w:r>
        <w:rPr>
          <w:rFonts w:ascii="Times New Roman" w:hAnsi="Times New Roman" w:cs="Times New Roman"/>
          <w:sz w:val="24"/>
          <w:szCs w:val="24"/>
        </w:rPr>
        <w:t>Mrs. Beeton's Book of Household Management</w:t>
      </w:r>
      <w:r>
        <w:rPr>
          <w:rFonts w:ascii="Times New Roman" w:hAnsi="Times New Roman" w:cs="Times New Roman"/>
          <w:sz w:val="24"/>
          <w:szCs w:val="24"/>
        </w:rPr>
        <w:fldChar w:fldCharType="end"/>
      </w:r>
      <w:r>
        <w:rPr>
          <w:rFonts w:ascii="Times New Roman" w:hAnsi="Times New Roman" w:cs="Times New Roman"/>
          <w:sz w:val="24"/>
          <w:szCs w:val="24"/>
        </w:rPr>
        <w:t>, the housekeeper is second in command in the house and "except in large establishments,</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A housekeeper is a more consistent presence in your home. They would be there one to two times per week or more, depending on your needs. A housekeeper completes a list of </w:t>
      </w:r>
      <w:r>
        <w:fldChar w:fldCharType="begin"/>
      </w:r>
      <w:r>
        <w:instrText xml:space="preserve"> HYPERLINK "https://www.care.com/c/ultimate-household-chore-list" </w:instrText>
      </w:r>
      <w:r>
        <w:fldChar w:fldCharType="separate"/>
      </w:r>
      <w:r>
        <w:rPr>
          <w:rFonts w:ascii="Times New Roman" w:hAnsi="Times New Roman" w:cs="Times New Roman"/>
          <w:sz w:val="24"/>
          <w:szCs w:val="24"/>
        </w:rPr>
        <w:t>daily or weekly duties</w:t>
      </w:r>
      <w:r>
        <w:rPr>
          <w:rFonts w:ascii="Times New Roman" w:hAnsi="Times New Roman" w:cs="Times New Roman"/>
          <w:sz w:val="24"/>
          <w:szCs w:val="24"/>
        </w:rPr>
        <w:fldChar w:fldCharType="end"/>
      </w:r>
      <w:r>
        <w:rPr>
          <w:rFonts w:ascii="Times New Roman" w:hAnsi="Times New Roman" w:cs="Times New Roman"/>
          <w:sz w:val="24"/>
          <w:szCs w:val="24"/>
        </w:rPr>
        <w:t> while in your home, and you provide the cleaning products they need to do their job.</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A house cleaner is someone you would hire less frequently and often for a bigger job, such as a top-to-bottom </w:t>
      </w:r>
      <w:r>
        <w:fldChar w:fldCharType="begin"/>
      </w:r>
      <w:r>
        <w:instrText xml:space="preserve"> HYPERLINK "https://www.care.com/c/deep-cleaning-house/" </w:instrText>
      </w:r>
      <w:r>
        <w:fldChar w:fldCharType="separate"/>
      </w:r>
      <w:r>
        <w:rPr>
          <w:rFonts w:ascii="Times New Roman" w:hAnsi="Times New Roman" w:cs="Times New Roman"/>
          <w:sz w:val="24"/>
          <w:szCs w:val="24"/>
        </w:rPr>
        <w:t>deep cleaning</w:t>
      </w:r>
      <w:r>
        <w:rPr>
          <w:rFonts w:ascii="Times New Roman" w:hAnsi="Times New Roman" w:cs="Times New Roman"/>
          <w:sz w:val="24"/>
          <w:szCs w:val="24"/>
        </w:rPr>
        <w:fldChar w:fldCharType="end"/>
      </w:r>
      <w:r>
        <w:rPr>
          <w:rFonts w:ascii="Times New Roman" w:hAnsi="Times New Roman" w:cs="Times New Roman"/>
          <w:sz w:val="24"/>
          <w:szCs w:val="24"/>
        </w:rPr>
        <w:t> of your home, getting a home ready for sale or prepping a vacation home.</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A housekeeper is different from a house cleaner. The first thing you should know is that a housekeeper is not exactly the same thing as a house cleaner. While they sound very similar, it’s important to know the distinctions between the two so that you can hire the right person for the job you need filled. The major differences between a housekeeper and a home cleaner revolve around the frequency of visits and the services that they perform when they’re in your home.</w:t>
      </w:r>
    </w:p>
    <w:p>
      <w:pPr>
        <w:pStyle w:val="25"/>
        <w:numPr>
          <w:ilvl w:val="0"/>
          <w:numId w:val="121"/>
        </w:numPr>
        <w:spacing w:after="0" w:line="360" w:lineRule="auto"/>
        <w:rPr>
          <w:rFonts w:ascii="Times New Roman" w:hAnsi="Times New Roman" w:cs="Times New Roman"/>
          <w:sz w:val="24"/>
          <w:szCs w:val="24"/>
        </w:rPr>
      </w:pPr>
      <w:r>
        <w:rPr>
          <w:rFonts w:ascii="Times New Roman" w:hAnsi="Times New Roman" w:cs="Times New Roman"/>
          <w:sz w:val="24"/>
          <w:szCs w:val="24"/>
        </w:rPr>
        <w:t>housekeeping, synonyms and related words like: , bed-making, waitering, hotel administration, housework, household management, domestic science, home economy, housewifery, stewardship and husbandry(The raising of livestock and the cultivation of crops; agriculture).</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2 Types of Housekeeping</w:t>
      </w:r>
    </w:p>
    <w:p>
      <w:pPr>
        <w:pStyle w:val="25"/>
        <w:numPr>
          <w:ilvl w:val="0"/>
          <w:numId w:val="122"/>
        </w:numPr>
        <w:spacing w:after="0" w:line="360" w:lineRule="auto"/>
        <w:rPr>
          <w:rFonts w:ascii="Times New Roman" w:hAnsi="Times New Roman" w:cs="Times New Roman"/>
          <w:sz w:val="24"/>
          <w:szCs w:val="24"/>
        </w:rPr>
      </w:pPr>
      <w:r>
        <w:rPr>
          <w:rFonts w:ascii="Times New Roman" w:hAnsi="Times New Roman" w:cs="Times New Roman"/>
          <w:sz w:val="24"/>
          <w:szCs w:val="24"/>
        </w:rPr>
        <w:t>There are two types of housekeeping:</w:t>
      </w:r>
      <w:r>
        <w:rPr>
          <w:rFonts w:ascii="Times New Roman" w:hAnsi="Times New Roman" w:cs="Times New Roman"/>
          <w:b/>
          <w:sz w:val="24"/>
          <w:szCs w:val="24"/>
        </w:rPr>
        <w:t xml:space="preserve"> institutional</w:t>
      </w:r>
      <w:r>
        <w:rPr>
          <w:rFonts w:ascii="Times New Roman" w:hAnsi="Times New Roman" w:cs="Times New Roman"/>
          <w:sz w:val="24"/>
          <w:szCs w:val="24"/>
        </w:rPr>
        <w:t xml:space="preserve"> and </w:t>
      </w:r>
      <w:r>
        <w:rPr>
          <w:rFonts w:ascii="Times New Roman" w:hAnsi="Times New Roman" w:cs="Times New Roman"/>
          <w:b/>
          <w:sz w:val="24"/>
          <w:szCs w:val="24"/>
        </w:rPr>
        <w:t>domestic.</w:t>
      </w:r>
    </w:p>
    <w:p>
      <w:pPr>
        <w:pStyle w:val="25"/>
        <w:numPr>
          <w:ilvl w:val="0"/>
          <w:numId w:val="122"/>
        </w:numPr>
        <w:spacing w:after="0" w:line="360" w:lineRule="auto"/>
        <w:rPr>
          <w:rFonts w:ascii="Times New Roman" w:hAnsi="Times New Roman" w:cs="Times New Roman"/>
          <w:sz w:val="24"/>
          <w:szCs w:val="24"/>
        </w:rPr>
      </w:pPr>
      <w:r>
        <w:rPr>
          <w:rFonts w:ascii="Times New Roman" w:hAnsi="Times New Roman" w:cs="Times New Roman"/>
          <w:sz w:val="24"/>
          <w:szCs w:val="24"/>
        </w:rPr>
        <w:t>Institutional housekeeping is maintenance that is done in commercial lodging buildings such as hotels, resorts, and inns and hospitals as well as work organisations. Institutional Housekeeping usually covers the following areas:</w:t>
      </w:r>
      <w:r>
        <w:rPr>
          <w:rFonts w:ascii="Times New Roman" w:hAnsi="Times New Roman" w:cs="Times New Roman"/>
          <w:sz w:val="24"/>
          <w:szCs w:val="24"/>
        </w:rPr>
        <w:br w:type="textWrapping"/>
      </w:r>
      <w:r>
        <w:rPr>
          <w:rFonts w:ascii="Times New Roman" w:hAnsi="Times New Roman" w:cs="Times New Roman"/>
          <w:sz w:val="24"/>
          <w:szCs w:val="24"/>
        </w:rPr>
        <w:t>Guest room Windows Hallways and corridors Stores, concessionaire shops Lobby Grounds Public Rooms and restaurants Linen and Laundry area Offices Stairways. Housekeeping does not include the kitchen and dining areas since these are handled by the Food and Beverage Section.</w:t>
      </w:r>
    </w:p>
    <w:p>
      <w:pPr>
        <w:spacing w:after="0" w:line="360" w:lineRule="auto"/>
        <w:rPr>
          <w:rFonts w:ascii="Times New Roman" w:hAnsi="Times New Roman" w:cs="Times New Roman"/>
          <w:sz w:val="24"/>
          <w:szCs w:val="24"/>
        </w:rPr>
      </w:pPr>
    </w:p>
    <w:p>
      <w:pPr>
        <w:pStyle w:val="25"/>
        <w:numPr>
          <w:ilvl w:val="0"/>
          <w:numId w:val="122"/>
        </w:numPr>
        <w:spacing w:after="0" w:line="360" w:lineRule="auto"/>
        <w:rPr>
          <w:rFonts w:ascii="Times New Roman" w:hAnsi="Times New Roman" w:cs="Times New Roman"/>
          <w:sz w:val="24"/>
          <w:szCs w:val="24"/>
        </w:rPr>
      </w:pPr>
      <w:r>
        <w:rPr>
          <w:rFonts w:ascii="Times New Roman" w:hAnsi="Times New Roman" w:cs="Times New Roman"/>
          <w:sz w:val="24"/>
          <w:szCs w:val="24"/>
        </w:rPr>
        <w:t>Domestic housekeeping is maintenance that is done in a residential buildings or homes, including bedrooms, kitchen, dining, receiving area, grounds and the surrounding areas of the house.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Types of Housekeeping Services</w:t>
      </w:r>
    </w:p>
    <w:p>
      <w:pPr>
        <w:pStyle w:val="25"/>
        <w:numPr>
          <w:ilvl w:val="0"/>
          <w:numId w:val="123"/>
        </w:numPr>
        <w:spacing w:after="0" w:line="360" w:lineRule="auto"/>
        <w:rPr>
          <w:rFonts w:ascii="Times New Roman" w:hAnsi="Times New Roman" w:cs="Times New Roman"/>
          <w:sz w:val="24"/>
          <w:szCs w:val="24"/>
        </w:rPr>
      </w:pPr>
      <w:r>
        <w:rPr>
          <w:rFonts w:ascii="Times New Roman" w:hAnsi="Times New Roman" w:cs="Times New Roman"/>
          <w:sz w:val="24"/>
          <w:szCs w:val="24"/>
        </w:rPr>
        <w:t>For busy people, or commercial properties, the requirement to have help in the property is common place.  Busy people are increasingly hiring housekeepers to ease the burdens of modern life and help care for their home, pets, valuables and loved ones.</w:t>
      </w:r>
    </w:p>
    <w:p>
      <w:pPr>
        <w:pStyle w:val="25"/>
        <w:numPr>
          <w:ilvl w:val="0"/>
          <w:numId w:val="123"/>
        </w:numPr>
        <w:spacing w:after="0" w:line="360" w:lineRule="auto"/>
        <w:rPr>
          <w:rFonts w:ascii="Times New Roman" w:hAnsi="Times New Roman" w:cs="Times New Roman"/>
          <w:sz w:val="24"/>
          <w:szCs w:val="24"/>
        </w:rPr>
      </w:pPr>
      <w:r>
        <w:rPr>
          <w:rFonts w:ascii="Times New Roman" w:hAnsi="Times New Roman" w:cs="Times New Roman"/>
          <w:sz w:val="24"/>
          <w:szCs w:val="24"/>
        </w:rPr>
        <w:t>There are many different types of housekeeping services. The need for full time, part time or ad-hoc housekeeping support for depends on you and your property.</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5 basic types of housekeeping services?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Cleaner or Maid</w:t>
      </w:r>
    </w:p>
    <w:p>
      <w:pPr>
        <w:spacing w:after="0" w:line="360" w:lineRule="auto"/>
        <w:rPr>
          <w:rFonts w:ascii="Times New Roman" w:hAnsi="Times New Roman" w:cs="Times New Roman"/>
          <w:sz w:val="24"/>
          <w:szCs w:val="24"/>
        </w:rPr>
      </w:pPr>
      <w:r>
        <w:rPr>
          <w:rFonts w:ascii="Times New Roman" w:hAnsi="Times New Roman" w:cs="Times New Roman"/>
          <w:sz w:val="24"/>
          <w:szCs w:val="24"/>
        </w:rPr>
        <w:t>A cleaner or maid is a basic cleaning service.  Not to be confused with a housekeeper.  They may be used in more commercial cleaning areas, or they might be used for end of tenancy cleans.  In private homes they might be used for short visits, and these can be regular, but they are rarely full time for one property.</w:t>
      </w:r>
    </w:p>
    <w:p>
      <w:pPr>
        <w:pStyle w:val="25"/>
        <w:numPr>
          <w:ilvl w:val="0"/>
          <w:numId w:val="124"/>
        </w:numPr>
        <w:spacing w:after="0" w:line="360" w:lineRule="auto"/>
        <w:rPr>
          <w:rFonts w:ascii="Times New Roman" w:hAnsi="Times New Roman" w:cs="Times New Roman"/>
          <w:b/>
          <w:sz w:val="24"/>
          <w:szCs w:val="24"/>
        </w:rPr>
      </w:pPr>
      <w:r>
        <w:rPr>
          <w:rFonts w:ascii="Times New Roman" w:hAnsi="Times New Roman" w:cs="Times New Roman"/>
          <w:b/>
          <w:sz w:val="24"/>
          <w:szCs w:val="24"/>
        </w:rPr>
        <w:t>Live in Housekeeper</w:t>
      </w:r>
    </w:p>
    <w:p>
      <w:pPr>
        <w:spacing w:after="0" w:line="360" w:lineRule="auto"/>
        <w:rPr>
          <w:rFonts w:ascii="Times New Roman" w:hAnsi="Times New Roman" w:cs="Times New Roman"/>
          <w:sz w:val="24"/>
          <w:szCs w:val="24"/>
        </w:rPr>
      </w:pPr>
      <w:r>
        <w:rPr>
          <w:rFonts w:ascii="Times New Roman" w:hAnsi="Times New Roman" w:cs="Times New Roman"/>
          <w:sz w:val="24"/>
          <w:szCs w:val="24"/>
        </w:rPr>
        <w:t>A live in housekeeper is a very popular type of housekeeping services. They can be a full time or part time member of staff that works for a property, and as part of the package they are provided accommodation.  Either within the main property or within the grounds.  A housekeeper is a high standard professional who can clean, tidy, and ensures your home and property is cared to the highest degree.  This can be a popular choice for properties needing flexibility and security on site – as the live in housekeeper can assist with errands, cooking, childcare and security when the property is vacant.</w:t>
      </w:r>
    </w:p>
    <w:p>
      <w:pPr>
        <w:pStyle w:val="25"/>
        <w:numPr>
          <w:ilvl w:val="0"/>
          <w:numId w:val="124"/>
        </w:numPr>
        <w:spacing w:after="0" w:line="360" w:lineRule="auto"/>
        <w:rPr>
          <w:rFonts w:ascii="Times New Roman" w:hAnsi="Times New Roman" w:cs="Times New Roman"/>
          <w:b/>
          <w:sz w:val="24"/>
          <w:szCs w:val="24"/>
        </w:rPr>
      </w:pPr>
      <w:r>
        <w:rPr>
          <w:rFonts w:ascii="Times New Roman" w:hAnsi="Times New Roman" w:cs="Times New Roman"/>
          <w:b/>
          <w:sz w:val="24"/>
          <w:szCs w:val="24"/>
        </w:rPr>
        <w:t>Live out Housekeeper</w:t>
      </w:r>
    </w:p>
    <w:p>
      <w:pPr>
        <w:spacing w:after="0" w:line="360" w:lineRule="auto"/>
        <w:rPr>
          <w:rFonts w:ascii="Times New Roman" w:hAnsi="Times New Roman" w:cs="Times New Roman"/>
          <w:sz w:val="24"/>
          <w:szCs w:val="24"/>
        </w:rPr>
      </w:pPr>
      <w:r>
        <w:rPr>
          <w:rFonts w:ascii="Times New Roman" w:hAnsi="Times New Roman" w:cs="Times New Roman"/>
          <w:sz w:val="24"/>
          <w:szCs w:val="24"/>
        </w:rPr>
        <w:t>A live out housekeeper can be full time or part time.  Like a live in housekeeper, a live out housekeeper is a professional candidate who will clean, tidy, wardrobe manage, and can also include additional duties in areas such as cooking, shopping, pet care and childcare.  A live out housekeeper is a popular choice for properties which don’t have the space for a live in housekeeper, and also for properties that don’t need full time support.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House Manager/ Housekeeper</w:t>
      </w:r>
    </w:p>
    <w:p>
      <w:pPr>
        <w:spacing w:after="0" w:line="360" w:lineRule="auto"/>
        <w:rPr>
          <w:rFonts w:ascii="Times New Roman" w:hAnsi="Times New Roman" w:cs="Times New Roman"/>
          <w:sz w:val="24"/>
          <w:szCs w:val="24"/>
        </w:rPr>
      </w:pPr>
      <w:r>
        <w:rPr>
          <w:rFonts w:ascii="Times New Roman" w:hAnsi="Times New Roman" w:cs="Times New Roman"/>
          <w:sz w:val="24"/>
          <w:szCs w:val="24"/>
        </w:rPr>
        <w:t>A housekeeper combined with house management is the next tier of support.  Here the housekeeper can provide additional house management support.  This may include admin, managing contractors, managing household rotas or schedules and ensuring that the property is cared for along with all the typical housekeeping duties.  This is a popular choice for luxury venues or for busy family homes which need additional support, or who have larger teams of household staff.</w:t>
      </w:r>
    </w:p>
    <w:p>
      <w:pPr>
        <w:pStyle w:val="25"/>
        <w:numPr>
          <w:ilvl w:val="0"/>
          <w:numId w:val="124"/>
        </w:numPr>
        <w:spacing w:after="0" w:line="360" w:lineRule="auto"/>
        <w:rPr>
          <w:rFonts w:ascii="Times New Roman" w:hAnsi="Times New Roman" w:cs="Times New Roman"/>
          <w:b/>
          <w:sz w:val="24"/>
          <w:szCs w:val="24"/>
        </w:rPr>
      </w:pPr>
      <w:r>
        <w:rPr>
          <w:rFonts w:ascii="Times New Roman" w:hAnsi="Times New Roman" w:cs="Times New Roman"/>
          <w:b/>
          <w:sz w:val="24"/>
          <w:szCs w:val="24"/>
        </w:rPr>
        <w:t>Housekeeper Cleaning Companies</w:t>
      </w:r>
    </w:p>
    <w:p>
      <w:pPr>
        <w:spacing w:after="0" w:line="360" w:lineRule="auto"/>
        <w:rPr>
          <w:rFonts w:ascii="Times New Roman" w:hAnsi="Times New Roman" w:cs="Times New Roman"/>
          <w:sz w:val="24"/>
          <w:szCs w:val="24"/>
        </w:rPr>
      </w:pPr>
      <w:r>
        <w:rPr>
          <w:rFonts w:ascii="Times New Roman" w:hAnsi="Times New Roman" w:cs="Times New Roman"/>
          <w:sz w:val="24"/>
          <w:szCs w:val="24"/>
        </w:rPr>
        <w:t>If you don’t choose to self-recruit or go through an agency like ourselves to recruit a member of staff, then you can undertake the services of a housekeeper cleaning company.  This is a company you pay, who then in turn send staff to your home, and they employ/pay the staff.  This is typically a more expensive option, and also the standard/quality can be lower than if you recruit a housekeeper directly.  That’s because the company takes a large cut from the cleaner, so it’s likely, although you may be paying a higher rate, that the housekeeper themselves isn’t being paid that much.  They will also be unlikely to do full time support, so for bigger households this isn’t a good option.</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Housekeeping Career</w:t>
      </w:r>
    </w:p>
    <w:p>
      <w:pPr>
        <w:spacing w:after="0" w:line="360" w:lineRule="auto"/>
        <w:rPr>
          <w:rFonts w:ascii="Times New Roman" w:hAnsi="Times New Roman" w:cs="Times New Roman"/>
          <w:sz w:val="24"/>
          <w:szCs w:val="24"/>
        </w:rPr>
      </w:pPr>
      <w:r>
        <w:rPr>
          <w:rFonts w:ascii="Times New Roman" w:hAnsi="Times New Roman" w:cs="Times New Roman"/>
          <w:sz w:val="24"/>
          <w:szCs w:val="24"/>
        </w:rPr>
        <w:t>Is housekeeping a career?</w:t>
      </w:r>
    </w:p>
    <w:p>
      <w:pPr>
        <w:spacing w:after="0" w:line="360" w:lineRule="auto"/>
        <w:rPr>
          <w:rFonts w:ascii="Times New Roman" w:hAnsi="Times New Roman" w:cs="Times New Roman"/>
          <w:sz w:val="24"/>
          <w:szCs w:val="24"/>
        </w:rPr>
      </w:pPr>
      <w:r>
        <w:rPr>
          <w:rFonts w:ascii="Times New Roman" w:hAnsi="Times New Roman" w:cs="Times New Roman"/>
          <w:sz w:val="24"/>
          <w:szCs w:val="24"/>
        </w:rPr>
        <w:t>It is indeed for many and there is progression if that is what someone wants i.e becoming a Head Housekeeper and maybe moving onto being a House Manager eventually.  If you enjoy hands on work and seeing the immediate results of your work, then this is for you. It can be demanding and very busy if working in a busy and active family home.</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HOUSEKEEPER JOB DESCRIPTION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Housekeeper responsibilities include:</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Performing a variety of cleaning activities such as sweeping, mopping, dusting and polishing etc </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Ensuring all rooms are cared for and inspected according to standards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Protecting equipment and making sure there are no inadequacies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Notify superiors on any damages, deficits and disturbances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Deal with reasonable complaints/requests with professionalism and patience</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Check stocking levels of all consumables and replace when appropriate</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Adhere strictly to rules regarding health and safety and be aware of any company-related practices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Light cleaning in the living areas. This includes dusting, vacuuming, sweeping and mopping the floors in all rooms.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Cleaning the bathrooms, including mirrors, toilets, showers and baths.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Cleaning the kitchen, including wiping down appliances, counters, sinks and cabinet doors.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Washing and drying dishes and putting them away.</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Changing bed linens and making the beds.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Washing, folding and ironing clothes.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Cleaning interior windows.</w:t>
      </w:r>
    </w:p>
    <w:p>
      <w:pPr>
        <w:pStyle w:val="25"/>
        <w:numPr>
          <w:ilvl w:val="0"/>
          <w:numId w:val="124"/>
        </w:numPr>
        <w:spacing w:after="0" w:line="360" w:lineRule="auto"/>
        <w:rPr>
          <w:ins w:id="21" w:author="Unknown" w:date=""/>
          <w:rFonts w:ascii="Times New Roman" w:hAnsi="Times New Roman" w:cs="Times New Roman"/>
          <w:sz w:val="24"/>
          <w:szCs w:val="24"/>
        </w:rPr>
      </w:pPr>
      <w:ins w:id="22" w:author="Unknown">
        <w:r>
          <w:rPr>
            <w:rFonts w:ascii="Times New Roman" w:hAnsi="Times New Roman" w:cs="Times New Roman"/>
            <w:sz w:val="24"/>
            <w:szCs w:val="24"/>
          </w:rPr>
          <w:t>Dusting and polishing furniture and fixtures.</w:t>
        </w:r>
      </w:ins>
    </w:p>
    <w:p>
      <w:pPr>
        <w:pStyle w:val="25"/>
        <w:numPr>
          <w:ilvl w:val="0"/>
          <w:numId w:val="124"/>
        </w:numPr>
        <w:spacing w:after="0" w:line="360" w:lineRule="auto"/>
        <w:rPr>
          <w:ins w:id="23" w:author="Unknown" w:date=""/>
          <w:rFonts w:ascii="Times New Roman" w:hAnsi="Times New Roman" w:cs="Times New Roman"/>
          <w:sz w:val="24"/>
          <w:szCs w:val="24"/>
        </w:rPr>
      </w:pPr>
      <w:ins w:id="24" w:author="Unknown">
        <w:r>
          <w:rPr>
            <w:rFonts w:ascii="Times New Roman" w:hAnsi="Times New Roman" w:cs="Times New Roman"/>
            <w:sz w:val="24"/>
            <w:szCs w:val="24"/>
          </w:rPr>
          <w:t>Cleaning and sanitising toilets, showers/bathtubs, countertops, and sinks.</w:t>
        </w:r>
      </w:ins>
    </w:p>
    <w:p>
      <w:pPr>
        <w:pStyle w:val="25"/>
        <w:numPr>
          <w:ilvl w:val="0"/>
          <w:numId w:val="124"/>
        </w:numPr>
        <w:spacing w:after="0" w:line="360" w:lineRule="auto"/>
        <w:rPr>
          <w:ins w:id="25" w:author="Unknown" w:date=""/>
          <w:rFonts w:ascii="Times New Roman" w:hAnsi="Times New Roman" w:cs="Times New Roman"/>
          <w:sz w:val="24"/>
          <w:szCs w:val="24"/>
        </w:rPr>
      </w:pPr>
      <w:ins w:id="26" w:author="Unknown">
        <w:r>
          <w:rPr>
            <w:rFonts w:ascii="Times New Roman" w:hAnsi="Times New Roman" w:cs="Times New Roman"/>
            <w:sz w:val="24"/>
            <w:szCs w:val="24"/>
          </w:rPr>
          <w:t>Maintaining a clean and sanitary kitchen area.</w:t>
        </w:r>
      </w:ins>
    </w:p>
    <w:p>
      <w:pPr>
        <w:pStyle w:val="25"/>
        <w:numPr>
          <w:ilvl w:val="0"/>
          <w:numId w:val="124"/>
        </w:numPr>
        <w:spacing w:after="0" w:line="360" w:lineRule="auto"/>
        <w:rPr>
          <w:rFonts w:ascii="Times New Roman" w:hAnsi="Times New Roman" w:cs="Times New Roman"/>
          <w:sz w:val="24"/>
          <w:szCs w:val="24"/>
        </w:rPr>
      </w:pPr>
      <w:ins w:id="27" w:author="Unknown">
        <w:r>
          <w:rPr>
            <w:rFonts w:ascii="Times New Roman" w:hAnsi="Times New Roman" w:cs="Times New Roman"/>
            <w:sz w:val="24"/>
            <w:szCs w:val="24"/>
          </w:rPr>
          <w:t>Vacuuming and cleaning carpets and rugs</w:t>
        </w:r>
      </w:ins>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Removing garbage and recycling.</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Restocking personal items such as toilet paper, tissues, etc.</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General tidying of the rooms. This includes putting away toys, decluttering and light organizing.</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Running errands for the family. This can include things like grocery shopping or dropping off dry cleaning and mail. Make sure that you go over this item with your housekeeper and provide her with some method of payment. Not all housekeepers will be willing to perform this duty, so have it in your listing and address it in your interviews.</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Preparing meals for the family. If this is something you want your housekeeper to do, make sure to specify this on your listing as some housekeepers may not provide this service. Discuss their level of comfort in the kitchen during your interviews and make sure you get an idea of what kinds of meals they make.</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Keeping track of cleaning supplies and letting you know when they are low and need to be replaced.</w:t>
      </w:r>
    </w:p>
    <w:p>
      <w:pPr>
        <w:pStyle w:val="25"/>
        <w:numPr>
          <w:ilvl w:val="0"/>
          <w:numId w:val="124"/>
        </w:numPr>
        <w:spacing w:after="0" w:line="360" w:lineRule="auto"/>
        <w:rPr>
          <w:rFonts w:ascii="Times New Roman" w:hAnsi="Times New Roman" w:cs="Times New Roman"/>
          <w:sz w:val="24"/>
          <w:szCs w:val="24"/>
        </w:rPr>
      </w:pPr>
      <w:r>
        <w:rPr>
          <w:rFonts w:ascii="Times New Roman" w:hAnsi="Times New Roman" w:cs="Times New Roman"/>
          <w:sz w:val="24"/>
          <w:szCs w:val="24"/>
        </w:rPr>
        <w:t>Deal with the tradesmen that may come to the house and oversee their work</w:t>
      </w:r>
    </w:p>
    <w:p>
      <w:pPr>
        <w:spacing w:after="0" w:line="360" w:lineRule="auto"/>
        <w:rPr>
          <w:rFonts w:ascii="Times New Roman" w:hAnsi="Times New Roman" w:cs="Times New Roman"/>
          <w:sz w:val="24"/>
          <w:szCs w:val="24"/>
        </w:rPr>
      </w:pPr>
      <w:r>
        <w:rPr>
          <w:rFonts w:ascii="Times New Roman" w:hAnsi="Times New Roman" w:cs="Times New Roman"/>
          <w:sz w:val="24"/>
          <w:szCs w:val="24"/>
        </w:rPr>
        <w:t>Specialist skills, such as care of a couture wardrobe or antiques and other artefacts</w:t>
      </w:r>
    </w:p>
    <w:p>
      <w:pPr>
        <w:spacing w:after="0" w:line="360" w:lineRule="auto"/>
        <w:rPr>
          <w:rFonts w:ascii="Times New Roman" w:hAnsi="Times New Roman" w:cs="Times New Roman"/>
          <w:sz w:val="24"/>
          <w:szCs w:val="24"/>
        </w:rPr>
      </w:pPr>
      <w:r>
        <w:rPr>
          <w:rFonts w:ascii="Times New Roman" w:hAnsi="Times New Roman" w:cs="Times New Roman"/>
          <w:sz w:val="24"/>
          <w:szCs w:val="24"/>
        </w:rPr>
        <w:t>Pet care</w:t>
      </w:r>
    </w:p>
    <w:p>
      <w:pPr>
        <w:pStyle w:val="25"/>
        <w:numPr>
          <w:ilvl w:val="0"/>
          <w:numId w:val="125"/>
        </w:numPr>
        <w:spacing w:after="0" w:line="360" w:lineRule="auto"/>
        <w:rPr>
          <w:rFonts w:ascii="Times New Roman" w:hAnsi="Times New Roman" w:cs="Times New Roman"/>
          <w:sz w:val="24"/>
          <w:szCs w:val="24"/>
        </w:rPr>
      </w:pPr>
      <w:r>
        <w:rPr>
          <w:rFonts w:ascii="Times New Roman" w:hAnsi="Times New Roman" w:cs="Times New Roman"/>
          <w:sz w:val="24"/>
          <w:szCs w:val="24"/>
        </w:rPr>
        <w:t>Running errands and organising the home</w:t>
      </w:r>
    </w:p>
    <w:p>
      <w:pPr>
        <w:spacing w:after="0" w:line="360" w:lineRule="auto"/>
        <w:rPr>
          <w:rFonts w:ascii="Times New Roman" w:hAnsi="Times New Roman" w:cs="Times New Roman"/>
          <w:sz w:val="24"/>
          <w:szCs w:val="24"/>
        </w:rPr>
      </w:pPr>
      <w:r>
        <w:rPr>
          <w:rFonts w:ascii="Times New Roman" w:hAnsi="Times New Roman" w:cs="Times New Roman"/>
          <w:sz w:val="24"/>
          <w:szCs w:val="24"/>
        </w:rPr>
        <w:t>Driving (do the necessary shopping and school runs etc.)</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included in a basic house cleaning?</w:t>
      </w:r>
    </w:p>
    <w:p>
      <w:pPr>
        <w:pStyle w:val="25"/>
        <w:numPr>
          <w:ilvl w:val="0"/>
          <w:numId w:val="125"/>
        </w:numPr>
        <w:spacing w:after="0" w:line="360" w:lineRule="auto"/>
        <w:rPr>
          <w:rFonts w:ascii="Times New Roman" w:hAnsi="Times New Roman" w:cs="Times New Roman"/>
          <w:sz w:val="24"/>
          <w:szCs w:val="24"/>
        </w:rPr>
      </w:pPr>
      <w:r>
        <w:rPr>
          <w:rFonts w:ascii="Times New Roman" w:hAnsi="Times New Roman" w:cs="Times New Roman"/>
          <w:sz w:val="24"/>
          <w:szCs w:val="24"/>
        </w:rPr>
        <w:t>General tidy up</w:t>
      </w:r>
    </w:p>
    <w:p>
      <w:pPr>
        <w:pStyle w:val="25"/>
        <w:numPr>
          <w:ilvl w:val="0"/>
          <w:numId w:val="125"/>
        </w:numPr>
        <w:spacing w:after="0" w:line="360" w:lineRule="auto"/>
        <w:rPr>
          <w:rFonts w:ascii="Times New Roman" w:hAnsi="Times New Roman" w:cs="Times New Roman"/>
          <w:sz w:val="24"/>
          <w:szCs w:val="24"/>
        </w:rPr>
      </w:pPr>
      <w:r>
        <w:rPr>
          <w:rFonts w:ascii="Times New Roman" w:hAnsi="Times New Roman" w:cs="Times New Roman"/>
          <w:sz w:val="24"/>
          <w:szCs w:val="24"/>
        </w:rPr>
        <w:t>Daily cleaning of Kitchen, Bathrooms, Loos and public areas</w:t>
      </w:r>
    </w:p>
    <w:p>
      <w:pPr>
        <w:pStyle w:val="25"/>
        <w:numPr>
          <w:ilvl w:val="0"/>
          <w:numId w:val="125"/>
        </w:numPr>
        <w:spacing w:after="0" w:line="360" w:lineRule="auto"/>
        <w:rPr>
          <w:rFonts w:ascii="Times New Roman" w:hAnsi="Times New Roman" w:cs="Times New Roman"/>
          <w:sz w:val="24"/>
          <w:szCs w:val="24"/>
        </w:rPr>
      </w:pPr>
      <w:r>
        <w:rPr>
          <w:rFonts w:ascii="Times New Roman" w:hAnsi="Times New Roman" w:cs="Times New Roman"/>
          <w:sz w:val="24"/>
          <w:szCs w:val="24"/>
        </w:rPr>
        <w:t>Hoovering and dusting</w:t>
      </w:r>
    </w:p>
    <w:p>
      <w:pPr>
        <w:pStyle w:val="25"/>
        <w:numPr>
          <w:ilvl w:val="0"/>
          <w:numId w:val="125"/>
        </w:numPr>
        <w:spacing w:after="0" w:line="360" w:lineRule="auto"/>
        <w:rPr>
          <w:rFonts w:ascii="Times New Roman" w:hAnsi="Times New Roman" w:cs="Times New Roman"/>
          <w:sz w:val="24"/>
          <w:szCs w:val="24"/>
        </w:rPr>
      </w:pPr>
      <w:r>
        <w:rPr>
          <w:rFonts w:ascii="Times New Roman" w:hAnsi="Times New Roman" w:cs="Times New Roman"/>
          <w:sz w:val="24"/>
          <w:szCs w:val="24"/>
        </w:rPr>
        <w:t>Making beds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Duties you should not expect a housekeeper to perform.</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There are some duties you should not expect from a housekeeper, including anything that puts them in physical danger or is not in their area of expertise. Here are a few examples of duties you can’t expect your housekeeper to perform:</w:t>
      </w:r>
    </w:p>
    <w:p>
      <w:pPr>
        <w:pStyle w:val="25"/>
        <w:numPr>
          <w:ilvl w:val="0"/>
          <w:numId w:val="126"/>
        </w:numPr>
        <w:spacing w:after="0" w:line="360" w:lineRule="auto"/>
        <w:rPr>
          <w:rFonts w:ascii="Times New Roman" w:hAnsi="Times New Roman" w:cs="Times New Roman"/>
          <w:sz w:val="24"/>
          <w:szCs w:val="24"/>
        </w:rPr>
      </w:pPr>
      <w:r>
        <w:rPr>
          <w:rFonts w:ascii="Times New Roman" w:hAnsi="Times New Roman" w:cs="Times New Roman"/>
          <w:sz w:val="24"/>
          <w:szCs w:val="24"/>
        </w:rPr>
        <w:t>Deep cleaning or outdoor window washing. You’ll want to hire a specialized cleaning service to come in and handle that sort of job. Do not expect your housekeeper to climb on anything higher than a step stool. They may be willing to take on a seasonal deep-cleaning job, but you would be expected to pay an additional fee if so.</w:t>
      </w:r>
    </w:p>
    <w:p>
      <w:pPr>
        <w:pStyle w:val="25"/>
        <w:numPr>
          <w:ilvl w:val="0"/>
          <w:numId w:val="126"/>
        </w:numPr>
        <w:spacing w:after="0" w:line="360" w:lineRule="auto"/>
        <w:rPr>
          <w:rFonts w:ascii="Times New Roman" w:hAnsi="Times New Roman" w:cs="Times New Roman"/>
          <w:sz w:val="24"/>
          <w:szCs w:val="24"/>
        </w:rPr>
      </w:pPr>
      <w:r>
        <w:rPr>
          <w:rFonts w:ascii="Times New Roman" w:hAnsi="Times New Roman" w:cs="Times New Roman"/>
          <w:sz w:val="24"/>
          <w:szCs w:val="24"/>
        </w:rPr>
        <w:t>Child care. If you need someone to take care of your children in addition to general housekeeping, you will want to </w:t>
      </w:r>
      <w:r>
        <w:fldChar w:fldCharType="begin"/>
      </w:r>
      <w:r>
        <w:instrText xml:space="preserve"> HYPERLINK "https://www.care.com/c/guides/child-care-guide/hiring-a-nanny-guide/" </w:instrText>
      </w:r>
      <w:r>
        <w:fldChar w:fldCharType="separate"/>
      </w:r>
      <w:r>
        <w:rPr>
          <w:rFonts w:ascii="Times New Roman" w:hAnsi="Times New Roman" w:cs="Times New Roman"/>
          <w:sz w:val="24"/>
          <w:szCs w:val="24"/>
        </w:rPr>
        <w:t>hire a nanny</w:t>
      </w:r>
      <w:r>
        <w:rPr>
          <w:rFonts w:ascii="Times New Roman" w:hAnsi="Times New Roman" w:cs="Times New Roman"/>
          <w:sz w:val="24"/>
          <w:szCs w:val="24"/>
        </w:rPr>
        <w:fldChar w:fldCharType="end"/>
      </w:r>
      <w:r>
        <w:rPr>
          <w:rFonts w:ascii="Times New Roman" w:hAnsi="Times New Roman" w:cs="Times New Roman"/>
          <w:sz w:val="24"/>
          <w:szCs w:val="24"/>
        </w:rPr>
        <w:t>, who also takes on light housekeeping duties.</w:t>
      </w:r>
    </w:p>
    <w:p>
      <w:pPr>
        <w:pStyle w:val="25"/>
        <w:numPr>
          <w:ilvl w:val="0"/>
          <w:numId w:val="126"/>
        </w:numPr>
        <w:spacing w:after="0" w:line="360" w:lineRule="auto"/>
        <w:rPr>
          <w:rFonts w:ascii="Times New Roman" w:hAnsi="Times New Roman" w:cs="Times New Roman"/>
          <w:sz w:val="24"/>
          <w:szCs w:val="24"/>
        </w:rPr>
      </w:pPr>
      <w:r>
        <w:rPr>
          <w:rFonts w:ascii="Times New Roman" w:hAnsi="Times New Roman" w:cs="Times New Roman"/>
          <w:sz w:val="24"/>
          <w:szCs w:val="24"/>
        </w:rPr>
        <w:t>Cleaning up human waste. Exposure to human waste can be dangerous, so you should call in a waste removal service for that sort of job.</w:t>
      </w:r>
    </w:p>
    <w:p>
      <w:pPr>
        <w:pStyle w:val="25"/>
        <w:numPr>
          <w:ilvl w:val="0"/>
          <w:numId w:val="126"/>
        </w:numPr>
        <w:spacing w:after="0" w:line="360" w:lineRule="auto"/>
        <w:rPr>
          <w:rFonts w:ascii="Times New Roman" w:hAnsi="Times New Roman" w:cs="Times New Roman"/>
          <w:sz w:val="24"/>
          <w:szCs w:val="24"/>
        </w:rPr>
      </w:pPr>
      <w:r>
        <w:rPr>
          <w:rFonts w:ascii="Times New Roman" w:hAnsi="Times New Roman" w:cs="Times New Roman"/>
          <w:sz w:val="24"/>
          <w:szCs w:val="24"/>
        </w:rPr>
        <w:t>Lifting heavy objects or move furniture. As a general rule, housekeepers will not move anything heavier than a 35-pound object. This is a safety issue, and you should look for someone specialized to help you do jobs that require that type of physical strength</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3 qualities a housekeeper should possess?</w:t>
      </w:r>
    </w:p>
    <w:p>
      <w:pPr>
        <w:pStyle w:val="25"/>
        <w:numPr>
          <w:ilvl w:val="0"/>
          <w:numId w:val="127"/>
        </w:numPr>
        <w:spacing w:after="0" w:line="360" w:lineRule="auto"/>
        <w:rPr>
          <w:rFonts w:ascii="Times New Roman" w:hAnsi="Times New Roman" w:cs="Times New Roman"/>
          <w:sz w:val="24"/>
          <w:szCs w:val="24"/>
        </w:rPr>
      </w:pPr>
      <w:r>
        <w:rPr>
          <w:rFonts w:ascii="Times New Roman" w:hAnsi="Times New Roman" w:cs="Times New Roman"/>
          <w:sz w:val="24"/>
          <w:szCs w:val="24"/>
        </w:rPr>
        <w:t>Attention to detail</w:t>
      </w:r>
    </w:p>
    <w:p>
      <w:pPr>
        <w:pStyle w:val="25"/>
        <w:numPr>
          <w:ilvl w:val="0"/>
          <w:numId w:val="127"/>
        </w:numPr>
        <w:spacing w:after="0" w:line="360" w:lineRule="auto"/>
        <w:rPr>
          <w:rFonts w:ascii="Times New Roman" w:hAnsi="Times New Roman" w:cs="Times New Roman"/>
          <w:sz w:val="24"/>
          <w:szCs w:val="24"/>
        </w:rPr>
      </w:pPr>
      <w:r>
        <w:rPr>
          <w:rFonts w:ascii="Times New Roman" w:hAnsi="Times New Roman" w:cs="Times New Roman"/>
          <w:sz w:val="24"/>
          <w:szCs w:val="24"/>
        </w:rPr>
        <w:t>Organizational skills</w:t>
      </w:r>
    </w:p>
    <w:p>
      <w:pPr>
        <w:pStyle w:val="25"/>
        <w:numPr>
          <w:ilvl w:val="0"/>
          <w:numId w:val="127"/>
        </w:numPr>
        <w:spacing w:after="0" w:line="360" w:lineRule="auto"/>
        <w:rPr>
          <w:rFonts w:ascii="Times New Roman" w:hAnsi="Times New Roman" w:cs="Times New Roman"/>
          <w:sz w:val="24"/>
          <w:szCs w:val="24"/>
        </w:rPr>
      </w:pPr>
      <w:r>
        <w:rPr>
          <w:rFonts w:ascii="Times New Roman" w:hAnsi="Times New Roman" w:cs="Times New Roman"/>
          <w:sz w:val="24"/>
          <w:szCs w:val="24"/>
        </w:rPr>
        <w:t>The ability to learn and adapt in the household they work in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Housekeepers are an important part of the cleanliness of both public and private facilities. An effective and successful housekeeper has several important skills, including an eye for detail and organization skills.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housekeeping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Housekeeping skills are skills that allow a housekeeper or maid to be effective at their job. These skills can range from customer service to being detail-oriented, and they may vary based on a housekeeper's specific duties and place of employment. For example, a housekeeper who works in a hospital may have to abide by strict cleanliness guidelines to ensure patients are in a clean and healthy environment.</w:t>
      </w:r>
    </w:p>
    <w:p>
      <w:pPr>
        <w:spacing w:after="0" w:line="360" w:lineRule="auto"/>
        <w:rPr>
          <w:rFonts w:ascii="Times New Roman" w:hAnsi="Times New Roman" w:cs="Times New Roman"/>
          <w:sz w:val="24"/>
          <w:szCs w:val="24"/>
        </w:rPr>
      </w:pPr>
      <w:r>
        <w:rPr>
          <w:rFonts w:ascii="Times New Roman" w:hAnsi="Times New Roman" w:cs="Times New Roman"/>
          <w:sz w:val="24"/>
          <w:szCs w:val="24"/>
        </w:rPr>
        <w:t>On the other hand, a personal housekeeper may only perform light cleaning duties such as dusting and vacuuming. Regardless of a housekeeper's duties and place of work, they should have several housekeeping skills to be successful at their job.</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Examples of housekeeping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following are the most common housekeeping skills needed to be a good housekeeper:</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Time management skills</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Attention to detail</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Communication skills</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Interpersonal skills</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Flexibility</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Customer service</w:t>
      </w:r>
    </w:p>
    <w:p>
      <w:pPr>
        <w:pStyle w:val="25"/>
        <w:numPr>
          <w:ilvl w:val="0"/>
          <w:numId w:val="128"/>
        </w:numPr>
        <w:spacing w:after="0" w:line="360" w:lineRule="auto"/>
        <w:rPr>
          <w:rFonts w:ascii="Times New Roman" w:hAnsi="Times New Roman" w:cs="Times New Roman"/>
          <w:sz w:val="24"/>
          <w:szCs w:val="24"/>
        </w:rPr>
      </w:pPr>
      <w:r>
        <w:rPr>
          <w:rFonts w:ascii="Times New Roman" w:hAnsi="Times New Roman" w:cs="Times New Roman"/>
          <w:sz w:val="24"/>
          <w:szCs w:val="24"/>
        </w:rPr>
        <w:t>Housekeeping hard skills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Time management skills</w:t>
      </w:r>
    </w:p>
    <w:p>
      <w:pPr>
        <w:pStyle w:val="25"/>
        <w:numPr>
          <w:ilvl w:val="0"/>
          <w:numId w:val="129"/>
        </w:numPr>
        <w:spacing w:after="0" w:line="360" w:lineRule="auto"/>
        <w:rPr>
          <w:rFonts w:ascii="Times New Roman" w:hAnsi="Times New Roman" w:cs="Times New Roman"/>
          <w:sz w:val="24"/>
          <w:szCs w:val="24"/>
        </w:rPr>
      </w:pPr>
      <w:r>
        <w:rPr>
          <w:rFonts w:ascii="Times New Roman" w:hAnsi="Times New Roman" w:cs="Times New Roman"/>
          <w:sz w:val="24"/>
          <w:szCs w:val="24"/>
        </w:rPr>
        <w:t>Housekeepers often work on their own or in a small group of other housekeepers and must complete a set number of cleaning tasks each day. Being able to properly manage time is a key skill needed by a housekeeper to ensure they complete all cleanings on time. They must also be punctual for cleaning appointments and finish cleaning in the time frame expected by the client.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Attention to detail</w:t>
      </w:r>
    </w:p>
    <w:p>
      <w:pPr>
        <w:pStyle w:val="25"/>
        <w:numPr>
          <w:ilvl w:val="0"/>
          <w:numId w:val="129"/>
        </w:numPr>
        <w:spacing w:after="0" w:line="360" w:lineRule="auto"/>
        <w:rPr>
          <w:rFonts w:ascii="Times New Roman" w:hAnsi="Times New Roman" w:cs="Times New Roman"/>
          <w:sz w:val="24"/>
          <w:szCs w:val="24"/>
        </w:rPr>
      </w:pPr>
      <w:r>
        <w:rPr>
          <w:rFonts w:ascii="Times New Roman" w:hAnsi="Times New Roman" w:cs="Times New Roman"/>
          <w:sz w:val="24"/>
          <w:szCs w:val="24"/>
        </w:rPr>
        <w:t>A housekeeper must be extremely detail-oriented to be effective at their job. From organizing various household items to ensuring that floors and windows are scrubbed clean and left streakless, these professionals need a keen eye for detail to successfully perform their duties. The more thorough a housekeeper is at completing their tasks, the better they will be at their job.</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pStyle w:val="25"/>
        <w:numPr>
          <w:ilvl w:val="0"/>
          <w:numId w:val="129"/>
        </w:numPr>
        <w:spacing w:after="0" w:line="360" w:lineRule="auto"/>
        <w:rPr>
          <w:rFonts w:ascii="Times New Roman" w:hAnsi="Times New Roman" w:cs="Times New Roman"/>
          <w:b/>
          <w:sz w:val="24"/>
          <w:szCs w:val="24"/>
        </w:rPr>
      </w:pPr>
      <w:r>
        <w:rPr>
          <w:rFonts w:ascii="Times New Roman" w:hAnsi="Times New Roman" w:cs="Times New Roman"/>
          <w:b/>
          <w:sz w:val="24"/>
          <w:szCs w:val="24"/>
        </w:rPr>
        <w:t>Communication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Housekeepers must regularly communicate with clients, coworkers and supervisors to ensure that the expectations for each cleaning are thoroughly understood. Without good communication skills, a housekeeper may not meet the needs of the client or overlook important components required to complete a particular job.</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Interpersonal skills</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Housekeepers often work directly with clients and must be able to work well with others to be successful at their job. Common interpersonal skills needed by housekeepers include dependability, teamwork and responsibility.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Flexibility</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Many housekeepers are required to work different hours each day based on a client's needs. For example, if a housekeeper is tasked with cleaning an office building, they may have to wait to begin work until all employees have left the building for the evening. Some housekeepers even work overnight or early in the morning. Being flexible can help a housekeeper be available for more jobs and potentially make more money.</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Customer service</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Housekeepers must have good customer service skills to be successful at what they do. This is because their work is based on the approval of the client, so ensuring that clients are satisfied with a housekeeper's performance is key to being successful in this career.</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Housekeeping hard skills</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Housekeepers need several hard skills to be successful in their jobs. Hard skills are specific skills required to perform a certain task. Common hard skills needed to be a good housekeeper include:</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Carpet cleaning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Sweeping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Deep cleaning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Mopping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Window treatment cleaning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Vacuuming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Dusting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Bathroom and bedroom cleaning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Infection control</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Polishing</w:t>
      </w:r>
    </w:p>
    <w:p>
      <w:pPr>
        <w:spacing w:after="0" w:line="360" w:lineRule="auto"/>
        <w:rPr>
          <w:rFonts w:ascii="Times New Roman" w:hAnsi="Times New Roman" w:cs="Times New Roman"/>
          <w:b/>
          <w:sz w:val="24"/>
          <w:szCs w:val="24"/>
        </w:rPr>
      </w:pPr>
    </w:p>
    <w:p>
      <w:pPr>
        <w:spacing w:after="0" w:line="360" w:lineRule="auto"/>
        <w:rPr>
          <w:ins w:id="28" w:author="Unknown" w:date=""/>
          <w:rFonts w:ascii="Times New Roman" w:hAnsi="Times New Roman" w:cs="Times New Roman"/>
          <w:b/>
          <w:sz w:val="24"/>
          <w:szCs w:val="24"/>
        </w:rPr>
      </w:pPr>
      <w:r>
        <w:rPr>
          <w:rFonts w:ascii="Times New Roman" w:hAnsi="Times New Roman" w:cs="Times New Roman"/>
          <w:b/>
          <w:sz w:val="24"/>
          <w:szCs w:val="24"/>
        </w:rPr>
        <w:t>What skills do you need to be a good housekeeper?</w:t>
      </w:r>
    </w:p>
    <w:p>
      <w:pPr>
        <w:pStyle w:val="25"/>
        <w:numPr>
          <w:ilvl w:val="0"/>
          <w:numId w:val="130"/>
        </w:numPr>
        <w:spacing w:after="0" w:line="360" w:lineRule="auto"/>
        <w:rPr>
          <w:ins w:id="29" w:author="Unknown" w:date=""/>
          <w:rFonts w:ascii="Times New Roman" w:hAnsi="Times New Roman" w:cs="Times New Roman"/>
          <w:sz w:val="24"/>
          <w:szCs w:val="24"/>
        </w:rPr>
      </w:pPr>
      <w:ins w:id="30" w:author="Unknown">
        <w:r>
          <w:rPr>
            <w:rFonts w:ascii="Times New Roman" w:hAnsi="Times New Roman" w:cs="Times New Roman"/>
            <w:sz w:val="24"/>
            <w:szCs w:val="24"/>
          </w:rPr>
          <w:t>Strong time management skills and proven history of workplace punctuality.</w:t>
        </w:r>
      </w:ins>
    </w:p>
    <w:p>
      <w:pPr>
        <w:pStyle w:val="25"/>
        <w:numPr>
          <w:ilvl w:val="0"/>
          <w:numId w:val="130"/>
        </w:numPr>
        <w:spacing w:after="0" w:line="360" w:lineRule="auto"/>
        <w:rPr>
          <w:ins w:id="31" w:author="Unknown" w:date=""/>
          <w:rFonts w:ascii="Times New Roman" w:hAnsi="Times New Roman" w:cs="Times New Roman"/>
          <w:sz w:val="24"/>
          <w:szCs w:val="24"/>
        </w:rPr>
      </w:pPr>
      <w:ins w:id="32" w:author="Unknown">
        <w:r>
          <w:rPr>
            <w:rFonts w:ascii="Times New Roman" w:hAnsi="Times New Roman" w:cs="Times New Roman"/>
            <w:sz w:val="24"/>
            <w:szCs w:val="24"/>
          </w:rPr>
          <w:t>Attention to detail and meticulous use of proper safety procedures.</w:t>
        </w:r>
      </w:ins>
    </w:p>
    <w:p>
      <w:pPr>
        <w:pStyle w:val="25"/>
        <w:numPr>
          <w:ilvl w:val="0"/>
          <w:numId w:val="130"/>
        </w:numPr>
        <w:spacing w:after="0" w:line="360" w:lineRule="auto"/>
        <w:rPr>
          <w:ins w:id="33" w:author="Unknown" w:date=""/>
          <w:rFonts w:ascii="Times New Roman" w:hAnsi="Times New Roman" w:cs="Times New Roman"/>
          <w:sz w:val="24"/>
          <w:szCs w:val="24"/>
        </w:rPr>
      </w:pPr>
      <w:ins w:id="34" w:author="Unknown">
        <w:r>
          <w:rPr>
            <w:rFonts w:ascii="Times New Roman" w:hAnsi="Times New Roman" w:cs="Times New Roman"/>
            <w:sz w:val="24"/>
            <w:szCs w:val="24"/>
          </w:rPr>
          <w:t>Experience with a variety of cleaning products and tools.</w:t>
        </w:r>
      </w:ins>
    </w:p>
    <w:p>
      <w:pPr>
        <w:pStyle w:val="25"/>
        <w:numPr>
          <w:ilvl w:val="0"/>
          <w:numId w:val="130"/>
        </w:numPr>
        <w:spacing w:after="0" w:line="360" w:lineRule="auto"/>
        <w:rPr>
          <w:ins w:id="35" w:author="Unknown" w:date=""/>
          <w:rFonts w:ascii="Times New Roman" w:hAnsi="Times New Roman" w:cs="Times New Roman"/>
          <w:sz w:val="24"/>
          <w:szCs w:val="24"/>
        </w:rPr>
      </w:pPr>
      <w:ins w:id="36" w:author="Unknown">
        <w:r>
          <w:rPr>
            <w:rFonts w:ascii="Times New Roman" w:hAnsi="Times New Roman" w:cs="Times New Roman"/>
            <w:sz w:val="24"/>
            <w:szCs w:val="24"/>
          </w:rPr>
          <w:t>Good interpersonal and communication skills.</w:t>
        </w:r>
      </w:ins>
    </w:p>
    <w:p>
      <w:pPr>
        <w:pStyle w:val="25"/>
        <w:numPr>
          <w:ilvl w:val="0"/>
          <w:numId w:val="130"/>
        </w:numPr>
        <w:spacing w:after="0" w:line="360" w:lineRule="auto"/>
        <w:rPr>
          <w:rFonts w:ascii="Times New Roman" w:hAnsi="Times New Roman" w:cs="Times New Roman"/>
          <w:sz w:val="24"/>
          <w:szCs w:val="24"/>
        </w:rPr>
      </w:pPr>
      <w:ins w:id="37" w:author="Unknown">
        <w:r>
          <w:rPr>
            <w:rFonts w:ascii="Times New Roman" w:hAnsi="Times New Roman" w:cs="Times New Roman"/>
            <w:sz w:val="24"/>
            <w:szCs w:val="24"/>
          </w:rPr>
          <w:t>Self-directed and motivated.</w:t>
        </w:r>
      </w:ins>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The ability to spot what needs doing in a home</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Creating systems if and when needed and/or maintaining them</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Time management</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Attention to detail</w:t>
      </w:r>
    </w:p>
    <w:p>
      <w:pPr>
        <w:pStyle w:val="25"/>
        <w:numPr>
          <w:ilvl w:val="0"/>
          <w:numId w:val="130"/>
        </w:numPr>
        <w:spacing w:after="0" w:line="360" w:lineRule="auto"/>
        <w:rPr>
          <w:rFonts w:ascii="Times New Roman" w:hAnsi="Times New Roman" w:cs="Times New Roman"/>
          <w:sz w:val="24"/>
          <w:szCs w:val="24"/>
        </w:rPr>
      </w:pPr>
      <w:r>
        <w:rPr>
          <w:rFonts w:ascii="Times New Roman" w:hAnsi="Times New Roman" w:cs="Times New Roman"/>
          <w:sz w:val="24"/>
          <w:szCs w:val="24"/>
        </w:rPr>
        <w:t>Product/fabric/surface knowledge</w:t>
      </w:r>
    </w:p>
    <w:p>
      <w:pPr>
        <w:spacing w:after="0" w:line="360" w:lineRule="auto"/>
        <w:rPr>
          <w:ins w:id="38" w:author="Unknown" w:date=""/>
          <w:rFonts w:ascii="Times New Roman" w:hAnsi="Times New Roman" w:cs="Times New Roman"/>
          <w:b/>
          <w:sz w:val="24"/>
          <w:szCs w:val="24"/>
        </w:rPr>
      </w:pPr>
      <w:ins w:id="39" w:author="Unknown">
        <w:r>
          <w:rPr>
            <w:rFonts w:ascii="Times New Roman" w:hAnsi="Times New Roman" w:cs="Times New Roman"/>
            <w:b/>
            <w:sz w:val="24"/>
            <w:szCs w:val="24"/>
          </w:rPr>
          <w:fldChar w:fldCharType="begin"/>
        </w:r>
      </w:ins>
      <w:ins w:id="40" w:author="Unknown">
        <w:r>
          <w:rPr>
            <w:rFonts w:ascii="Times New Roman" w:hAnsi="Times New Roman" w:cs="Times New Roman"/>
            <w:b/>
            <w:sz w:val="24"/>
            <w:szCs w:val="24"/>
          </w:rPr>
          <w:instrText xml:space="preserve"> HYPERLINK "https://findanyanswer.com/open-detail/524064A15" \t "_blank" </w:instrText>
        </w:r>
      </w:ins>
      <w:ins w:id="41" w:author="Unknown">
        <w:r>
          <w:rPr>
            <w:rFonts w:ascii="Times New Roman" w:hAnsi="Times New Roman" w:cs="Times New Roman"/>
            <w:b/>
            <w:sz w:val="24"/>
            <w:szCs w:val="24"/>
          </w:rPr>
          <w:fldChar w:fldCharType="separate"/>
        </w:r>
      </w:ins>
      <w:ins w:id="42" w:author="Unknown">
        <w:r>
          <w:rPr>
            <w:rFonts w:ascii="Times New Roman" w:hAnsi="Times New Roman" w:cs="Times New Roman"/>
            <w:b/>
            <w:sz w:val="24"/>
            <w:szCs w:val="24"/>
          </w:rPr>
          <w:t>What are the signs of poor housekeeping?</w:t>
        </w:r>
      </w:ins>
      <w:ins w:id="43" w:author="Unknown">
        <w:r>
          <w:rPr>
            <w:rFonts w:ascii="Times New Roman" w:hAnsi="Times New Roman" w:cs="Times New Roman"/>
            <w:b/>
            <w:sz w:val="24"/>
            <w:szCs w:val="24"/>
          </w:rPr>
          <w:fldChar w:fldCharType="end"/>
        </w:r>
      </w:ins>
    </w:p>
    <w:p>
      <w:pPr>
        <w:spacing w:after="0" w:line="360" w:lineRule="auto"/>
        <w:rPr>
          <w:rFonts w:ascii="Times New Roman" w:hAnsi="Times New Roman" w:cs="Times New Roman"/>
          <w:sz w:val="24"/>
          <w:szCs w:val="24"/>
        </w:rPr>
      </w:pPr>
      <w:ins w:id="44" w:author="Unknown">
        <w:r>
          <w:rPr>
            <w:rFonts w:ascii="Times New Roman" w:hAnsi="Times New Roman" w:cs="Times New Roman"/>
            <w:sz w:val="24"/>
            <w:szCs w:val="24"/>
          </w:rPr>
          <w:t>There are many signs of poor housekeeping. You may recognize some of these in your own workplace?</w:t>
        </w:r>
      </w:ins>
    </w:p>
    <w:p>
      <w:pPr>
        <w:pStyle w:val="25"/>
        <w:numPr>
          <w:ilvl w:val="0"/>
          <w:numId w:val="131"/>
        </w:numPr>
        <w:spacing w:after="0" w:line="360" w:lineRule="auto"/>
        <w:rPr>
          <w:rFonts w:ascii="Times New Roman" w:hAnsi="Times New Roman" w:cs="Times New Roman"/>
          <w:sz w:val="24"/>
          <w:szCs w:val="24"/>
        </w:rPr>
      </w:pPr>
      <w:ins w:id="45" w:author="Unknown">
        <w:r>
          <w:rPr>
            <w:rFonts w:ascii="Times New Roman" w:hAnsi="Times New Roman" w:cs="Times New Roman"/>
            <w:sz w:val="24"/>
            <w:szCs w:val="24"/>
          </w:rPr>
          <w:t>Cluttered and poorly arranged work areas?</w:t>
        </w:r>
      </w:ins>
    </w:p>
    <w:p>
      <w:pPr>
        <w:pStyle w:val="25"/>
        <w:numPr>
          <w:ilvl w:val="0"/>
          <w:numId w:val="131"/>
        </w:numPr>
        <w:spacing w:after="0" w:line="360" w:lineRule="auto"/>
        <w:rPr>
          <w:rFonts w:ascii="Times New Roman" w:hAnsi="Times New Roman" w:cs="Times New Roman"/>
          <w:sz w:val="24"/>
          <w:szCs w:val="24"/>
        </w:rPr>
      </w:pPr>
      <w:ins w:id="46" w:author="Unknown">
        <w:r>
          <w:rPr>
            <w:rFonts w:ascii="Times New Roman" w:hAnsi="Times New Roman" w:cs="Times New Roman"/>
            <w:sz w:val="24"/>
            <w:szCs w:val="24"/>
          </w:rPr>
          <w:t>Untidy or dangerous storage of materials (for example, materials stuffed in corners; overcrowded shelves)?</w:t>
        </w:r>
      </w:ins>
    </w:p>
    <w:p>
      <w:pPr>
        <w:pStyle w:val="25"/>
        <w:numPr>
          <w:ilvl w:val="0"/>
          <w:numId w:val="131"/>
        </w:numPr>
        <w:spacing w:after="0" w:line="360" w:lineRule="auto"/>
        <w:rPr>
          <w:rFonts w:ascii="Times New Roman" w:hAnsi="Times New Roman" w:cs="Times New Roman"/>
          <w:sz w:val="24"/>
          <w:szCs w:val="24"/>
        </w:rPr>
      </w:pPr>
      <w:ins w:id="47" w:author="Unknown">
        <w:r>
          <w:rPr>
            <w:rFonts w:ascii="Times New Roman" w:hAnsi="Times New Roman" w:cs="Times New Roman"/>
            <w:sz w:val="24"/>
            <w:szCs w:val="24"/>
          </w:rPr>
          <w:t>Dusty, dirty floors and work surfaces.</w:t>
        </w:r>
      </w:ins>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improve housekeeping skills</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following are steps you can take to improve your housekeeping skills to be an overall more effective housekeeper:</w:t>
      </w:r>
    </w:p>
    <w:p>
      <w:pPr>
        <w:pStyle w:val="25"/>
        <w:numPr>
          <w:ilvl w:val="0"/>
          <w:numId w:val="132"/>
        </w:numPr>
        <w:spacing w:after="0" w:line="360" w:lineRule="auto"/>
        <w:rPr>
          <w:rFonts w:ascii="Times New Roman" w:hAnsi="Times New Roman" w:cs="Times New Roman"/>
          <w:sz w:val="24"/>
          <w:szCs w:val="24"/>
        </w:rPr>
      </w:pPr>
      <w:r>
        <w:rPr>
          <w:rFonts w:ascii="Times New Roman" w:hAnsi="Times New Roman" w:cs="Times New Roman"/>
          <w:sz w:val="24"/>
          <w:szCs w:val="24"/>
        </w:rPr>
        <w:t>Master the art of organization. Being organized is a major component of being a good housekeeper. You can improve your organization skills by practicing in your own home and focusing on organization each time you complete a cleaning task.</w:t>
      </w:r>
    </w:p>
    <w:p>
      <w:pPr>
        <w:pStyle w:val="25"/>
        <w:numPr>
          <w:ilvl w:val="0"/>
          <w:numId w:val="132"/>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Undergo training; </w:t>
      </w:r>
      <w:r>
        <w:rPr>
          <w:rFonts w:ascii="Times New Roman" w:hAnsi="Times New Roman" w:cs="Times New Roman"/>
          <w:sz w:val="24"/>
          <w:szCs w:val="24"/>
        </w:rPr>
        <w:t>There are programs available that offer housekeeping training classes to help you improve your housekeeping skills.</w:t>
      </w:r>
    </w:p>
    <w:p>
      <w:pPr>
        <w:pStyle w:val="25"/>
        <w:numPr>
          <w:ilvl w:val="0"/>
          <w:numId w:val="132"/>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Familiarize yourself with cleaning equipment; </w:t>
      </w:r>
      <w:r>
        <w:rPr>
          <w:rFonts w:ascii="Times New Roman" w:hAnsi="Times New Roman" w:cs="Times New Roman"/>
          <w:sz w:val="24"/>
          <w:szCs w:val="24"/>
        </w:rPr>
        <w:t>Different types of equipment can be used for housekeeping. Common equipment includes laundry supplies, vacuum cleaners, mops and other machinery that can help housekeepers effectively complete their job. Becoming familiar with housekeeping equipment can help you complete your work more quickly and effectively.</w:t>
      </w:r>
    </w:p>
    <w:p>
      <w:pPr>
        <w:pStyle w:val="25"/>
        <w:numPr>
          <w:ilvl w:val="0"/>
          <w:numId w:val="132"/>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Regularly communicate with clients; </w:t>
      </w:r>
      <w:r>
        <w:rPr>
          <w:rFonts w:ascii="Times New Roman" w:hAnsi="Times New Roman" w:cs="Times New Roman"/>
          <w:sz w:val="24"/>
          <w:szCs w:val="24"/>
        </w:rPr>
        <w:t>Knowing what a client expects of your housekeeping services is key to being a good housekeeper. Keep in regular communication with your clients and ensure that they are satisfied after each cleaning. If they aren't satisfied, ask specific questions as to what they would like to see improved.</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housekeeping rules?</w:t>
      </w:r>
    </w:p>
    <w:p>
      <w:pPr>
        <w:spacing w:after="0" w:line="360" w:lineRule="auto"/>
        <w:rPr>
          <w:rFonts w:ascii="Times New Roman" w:hAnsi="Times New Roman" w:cs="Times New Roman"/>
          <w:sz w:val="24"/>
          <w:szCs w:val="24"/>
        </w:rPr>
      </w:pPr>
      <w:ins w:id="48" w:author="Unknown">
        <w:r>
          <w:rPr>
            <w:rFonts w:ascii="Times New Roman" w:hAnsi="Times New Roman" w:cs="Times New Roman"/>
            <w:sz w:val="24"/>
            <w:szCs w:val="24"/>
          </w:rPr>
          <w:t>The rule states: </w:t>
        </w:r>
      </w:ins>
    </w:p>
    <w:p>
      <w:pPr>
        <w:pStyle w:val="25"/>
        <w:numPr>
          <w:ilvl w:val="0"/>
          <w:numId w:val="133"/>
        </w:numPr>
        <w:spacing w:after="0" w:line="360" w:lineRule="auto"/>
        <w:rPr>
          <w:rFonts w:ascii="Times New Roman" w:hAnsi="Times New Roman" w:cs="Times New Roman"/>
          <w:sz w:val="24"/>
          <w:szCs w:val="24"/>
        </w:rPr>
      </w:pPr>
      <w:ins w:id="49" w:author="Unknown">
        <w:r>
          <w:rPr>
            <w:rFonts w:ascii="Times New Roman" w:hAnsi="Times New Roman" w:cs="Times New Roman"/>
            <w:sz w:val="24"/>
            <w:szCs w:val="24"/>
          </w:rPr>
          <w:t>Housekeeping is to be clean, orderly, and sanitary. Floors are to be clean and dry. Aisles and passageways are to have sufficient clearance. They are to be kept clear, without obstructions that could create a hazard.</w:t>
        </w:r>
      </w:ins>
    </w:p>
    <w:p>
      <w:pPr>
        <w:pStyle w:val="25"/>
        <w:numPr>
          <w:ilvl w:val="0"/>
          <w:numId w:val="133"/>
        </w:numPr>
        <w:spacing w:after="0" w:line="360" w:lineRule="auto"/>
        <w:rPr>
          <w:rFonts w:ascii="Times New Roman" w:hAnsi="Times New Roman" w:cs="Times New Roman"/>
          <w:sz w:val="24"/>
          <w:szCs w:val="24"/>
        </w:rPr>
      </w:pPr>
      <w:r>
        <w:rPr>
          <w:rFonts w:ascii="Times New Roman" w:hAnsi="Times New Roman" w:cs="Times New Roman"/>
          <w:sz w:val="24"/>
          <w:szCs w:val="24"/>
        </w:rPr>
        <w:t>Discretion</w:t>
      </w:r>
    </w:p>
    <w:p>
      <w:pPr>
        <w:pStyle w:val="25"/>
        <w:numPr>
          <w:ilvl w:val="0"/>
          <w:numId w:val="133"/>
        </w:numPr>
        <w:spacing w:after="0" w:line="360" w:lineRule="auto"/>
        <w:rPr>
          <w:rFonts w:ascii="Times New Roman" w:hAnsi="Times New Roman" w:cs="Times New Roman"/>
          <w:sz w:val="24"/>
          <w:szCs w:val="24"/>
        </w:rPr>
      </w:pPr>
      <w:r>
        <w:rPr>
          <w:rFonts w:ascii="Times New Roman" w:hAnsi="Times New Roman" w:cs="Times New Roman"/>
          <w:sz w:val="24"/>
          <w:szCs w:val="24"/>
        </w:rPr>
        <w:t>High attention to detail</w:t>
      </w:r>
    </w:p>
    <w:p>
      <w:pPr>
        <w:pStyle w:val="25"/>
        <w:numPr>
          <w:ilvl w:val="0"/>
          <w:numId w:val="133"/>
        </w:numPr>
        <w:spacing w:after="0" w:line="360" w:lineRule="auto"/>
        <w:rPr>
          <w:rFonts w:ascii="Times New Roman" w:hAnsi="Times New Roman" w:cs="Times New Roman"/>
          <w:sz w:val="24"/>
          <w:szCs w:val="24"/>
        </w:rPr>
      </w:pPr>
      <w:r>
        <w:rPr>
          <w:rFonts w:ascii="Times New Roman" w:hAnsi="Times New Roman" w:cs="Times New Roman"/>
          <w:sz w:val="24"/>
          <w:szCs w:val="24"/>
        </w:rPr>
        <w:t>Not cutting corners</w:t>
      </w:r>
    </w:p>
    <w:p>
      <w:pPr>
        <w:spacing w:after="0" w:line="360" w:lineRule="auto"/>
        <w:rPr>
          <w:rFonts w:ascii="Times New Roman" w:hAnsi="Times New Roman" w:cs="Times New Roman"/>
          <w:b/>
          <w:sz w:val="24"/>
          <w:szCs w:val="24"/>
        </w:rPr>
      </w:pPr>
    </w:p>
    <w:p>
      <w:pPr>
        <w:shd w:val="clear" w:color="auto" w:fill="FFFFFF"/>
        <w:spacing w:after="0" w:line="360" w:lineRule="auto"/>
        <w:jc w:val="both"/>
        <w:rPr>
          <w:rFonts w:ascii="Times New Roman" w:hAnsi="Times New Roman" w:cs="Times New Roman"/>
          <w:sz w:val="24"/>
          <w:szCs w:val="24"/>
        </w:rPr>
      </w:pPr>
      <w:bookmarkStart w:id="1" w:name="8706197754563231622"/>
      <w:bookmarkEnd w:id="1"/>
      <w:r>
        <w:rPr>
          <w:rFonts w:ascii="Times New Roman" w:hAnsi="Times New Roman" w:cs="Times New Roman"/>
          <w:b/>
          <w:bCs/>
          <w:sz w:val="24"/>
          <w:szCs w:val="24"/>
        </w:rPr>
        <w:t>IMPORTANCE OF HOUSEKEEPING</w:t>
      </w:r>
    </w:p>
    <w:p>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1) Comfort: It is the duty of the housekeeping department to ensure comfort and a welcoming atmosphere to the guests as well as strive to extend courteous, reliable and satisfactory service from staffs of all departments.</w:t>
      </w:r>
    </w:p>
    <w:p>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2) Cleanliness and Hygiene:  A high standard of cleanliness and general upkeep in all areas. Clean and well maintained areas and equipment create a favorable impression on the guest.</w:t>
      </w:r>
    </w:p>
    <w:p>
      <w:pPr>
        <w:pStyle w:val="19"/>
        <w:spacing w:before="0" w:beforeAutospacing="0" w:after="0" w:afterAutospacing="0" w:line="360" w:lineRule="auto"/>
        <w:jc w:val="both"/>
        <w:textAlignment w:val="baseline"/>
      </w:pPr>
      <w:r>
        <w:t>Hygiene is maintained especially in the wash rooms, toilets, pool changing room, health club, etcHousekeeping is an operational department in a hotel, which is responsible for cleanliness, maintenance, aesthetic upkeep of rooms, public area, back area and surroundings. A hotel survives on the sale of room, food, beverages and other minor services such as the laundry, health club spa and so on. The sale of rooms constituter a minimum of 50 per cent of these sales. Thus, the major part of the hotel’s margin of profit comes from the room sales, because a room once made can be sold over and over again. The effort that a housekeeping department makes in giving a guest a desirable room has a direct bearing on the guest’s experience in a hotel. Guestrooms are the heart of the hotel. The housekeeping department not only prepares clean guestroom on a timely basis for arriving guest, but also cleans and maintains everything in the hotel so that the property is as fresh and attractive as the day it opened for business. Housekeeping, thus, is an ancillary department that contributes in a big way towards the overall reputation of a property. It is rightly said that housekeeping is a 24 x 7 x 365 operation. Imagine the stacks of linen needed to make up all the beds in a hotel, the miles if carpeting, floor, walls and ceiling to be cleaned and maintained, and cleaning compounds along with special tools and equipment needed in order to clean.Other than hotels, professional housekeeping services are very much in demand in hospitals, on cruise liners, at offices and more. Since most such organizations prefer to outsource these functions, contract housekeeping is becoming a popular in these days.</w:t>
      </w:r>
    </w:p>
    <w:p>
      <w:pPr>
        <w:shd w:val="clear" w:color="auto" w:fill="FFFFFF"/>
        <w:spacing w:after="0" w:line="360" w:lineRule="auto"/>
        <w:jc w:val="both"/>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3) Privacy: Housekeeping staffs ensure the privacy of the guests and they should be trained with proper procedures to enter the room. When you take the time to ensure that everything within the room is organized, cared for, and in its correct place, then everybody can relax and enjoy their hard-earned leisure time in their beautiful surroundings. The importance of housekeeping is in keeping a family’s house a safe, clean, and inviting home.</w:t>
      </w:r>
    </w:p>
    <w:p>
      <w:pPr>
        <w:shd w:val="clear" w:color="auto" w:fill="FFFFFF"/>
        <w:spacing w:after="0" w:line="360" w:lineRule="auto"/>
        <w:jc w:val="both"/>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4) Safety and Security: The housekeeping department staffs should ensure the safety and security of the guests with the help of security services. A thoroughly cleaned, well-maintained environment promotes a feeling of safety, comfort, and enjoyment. In a clean living space, nobody worries that their family is being exposed to unsanitary conditions.</w:t>
      </w:r>
    </w:p>
    <w:p>
      <w:pPr>
        <w:shd w:val="clear" w:color="auto" w:fill="FFFFFF"/>
        <w:spacing w:after="0" w:line="360" w:lineRule="auto"/>
        <w:jc w:val="both"/>
        <w:rPr>
          <w:rFonts w:ascii="Times New Roman" w:hAnsi="Times New Roman" w:cs="Times New Roman"/>
          <w:sz w:val="24"/>
          <w:szCs w:val="24"/>
        </w:rPr>
      </w:pPr>
    </w:p>
    <w:p>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5) Décor: This work is an art and the housekeeping staff is mainly responsible for creating a pleasant atmosphere.</w:t>
      </w:r>
    </w:p>
    <w:p>
      <w:pPr>
        <w:pStyle w:val="19"/>
        <w:spacing w:before="0" w:beforeAutospacing="0" w:after="0" w:afterAutospacing="0" w:line="360" w:lineRule="auto"/>
        <w:jc w:val="both"/>
        <w:textAlignment w:val="baseline"/>
      </w:pPr>
      <w:r>
        <w:t xml:space="preserve"> Housekeeping may be defined as the provision of a clean, comfortable and safe environment, It’s is not confined to the housekeeping department as every member of staff in the establishment should be concerned with the provision of these facilities in their own department, eg. the chef ‘housekeepers’ in the kitchen, the restaurant manager or head waiter ‘housekeepers’ in the restaurant, and the general manager has overall responsibility.</w:t>
      </w:r>
    </w:p>
    <w:p>
      <w:pPr>
        <w:pStyle w:val="19"/>
        <w:spacing w:before="0" w:beforeAutospacing="0" w:after="0" w:afterAutospacing="0" w:line="360" w:lineRule="auto"/>
        <w:jc w:val="both"/>
        <w:textAlignment w:val="baseline"/>
      </w:pPr>
      <w:r>
        <w:t>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Essential Housekeeping Responsibilities</w:t>
      </w:r>
    </w:p>
    <w:p>
      <w:pPr>
        <w:pStyle w:val="25"/>
        <w:numPr>
          <w:ilvl w:val="0"/>
          <w:numId w:val="134"/>
        </w:numPr>
        <w:spacing w:after="0" w:line="360" w:lineRule="auto"/>
        <w:rPr>
          <w:rFonts w:ascii="Times New Roman" w:hAnsi="Times New Roman" w:cs="Times New Roman"/>
          <w:sz w:val="24"/>
          <w:szCs w:val="24"/>
        </w:rPr>
      </w:pPr>
      <w:r>
        <w:rPr>
          <w:rFonts w:ascii="Times New Roman" w:hAnsi="Times New Roman" w:cs="Times New Roman"/>
          <w:sz w:val="24"/>
          <w:szCs w:val="24"/>
        </w:rPr>
        <w:t>Cleanliness. Before any other housekeeping task should be considered, the most important aspect of housekeeping is basic cleanliness. If something in the house is still dirty at the end of the day, the job was not done. With all of the different kinds of rooms, surfaces and material items that require daily cleaning, the majority of your day will undoubtedly be taken up by physically intensive cleaning.</w:t>
      </w:r>
    </w:p>
    <w:p>
      <w:pPr>
        <w:pStyle w:val="25"/>
        <w:numPr>
          <w:ilvl w:val="0"/>
          <w:numId w:val="134"/>
        </w:numPr>
        <w:spacing w:after="0" w:line="360" w:lineRule="auto"/>
        <w:rPr>
          <w:rFonts w:ascii="Times New Roman" w:hAnsi="Times New Roman" w:cs="Times New Roman"/>
          <w:sz w:val="24"/>
          <w:szCs w:val="24"/>
        </w:rPr>
      </w:pPr>
      <w:r>
        <w:rPr>
          <w:rFonts w:ascii="Times New Roman" w:hAnsi="Times New Roman" w:cs="Times New Roman"/>
          <w:sz w:val="24"/>
          <w:szCs w:val="24"/>
        </w:rPr>
        <w:t>For new employees unfamiliar with the amount of work and technique which goes into daily housekeeping duties, they can feel easily overwhelmed at the beginning of the day, and thoroughly exhausted by the end of it. Without proper training and guidance to show you the most effective ways to clean special surfaces and rooms, you may easily:</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Overlook areas that need cleaning</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Leave stains or cause property damage</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Cause injury to yourself.</w:t>
      </w:r>
    </w:p>
    <w:p>
      <w:pPr>
        <w:pStyle w:val="25"/>
        <w:numPr>
          <w:ilvl w:val="0"/>
          <w:numId w:val="135"/>
        </w:numPr>
        <w:spacing w:after="0" w:line="360" w:lineRule="auto"/>
        <w:rPr>
          <w:rFonts w:ascii="Times New Roman" w:hAnsi="Times New Roman" w:cs="Times New Roman"/>
          <w:sz w:val="24"/>
          <w:szCs w:val="24"/>
        </w:rPr>
      </w:pPr>
      <w:r>
        <w:rPr>
          <w:rFonts w:ascii="Times New Roman" w:hAnsi="Times New Roman" w:cs="Times New Roman"/>
          <w:b/>
          <w:sz w:val="24"/>
          <w:szCs w:val="24"/>
        </w:rPr>
        <w:t>Working Order Assurance.</w:t>
      </w:r>
      <w:r>
        <w:rPr>
          <w:rFonts w:ascii="Times New Roman" w:hAnsi="Times New Roman" w:cs="Times New Roman"/>
          <w:sz w:val="24"/>
          <w:szCs w:val="24"/>
        </w:rPr>
        <w:t xml:space="preserve"> Just as you go over the same surfaces day after day to maintain their sparkle, you should make sure that all items in the room are functioning properly and do not pose a danger to anybody. Of course, you are not necessarily expected to be the maintenance person on top of being the cleaning expert. However, it is important that you routinely check out basic features, such as sinks, showers, electronics, and kitchen appliances to make sure that they are working and will be ready for use when the homeowner returns.If something isn’t working properly, there should be some pre-established plan in place to ensure the problem is tended to in a timely manner. Either you contact the homeowner to let them know, or you make direct contact with the proper maintenance company so they can schedule a house call as soon as possible. Either way, you never want a faulty room feature to catch residents by surprise!</w:t>
      </w:r>
    </w:p>
    <w:p>
      <w:pPr>
        <w:pStyle w:val="25"/>
        <w:numPr>
          <w:ilvl w:val="0"/>
          <w:numId w:val="135"/>
        </w:numPr>
        <w:spacing w:after="0" w:line="360" w:lineRule="auto"/>
        <w:rPr>
          <w:rFonts w:ascii="Times New Roman" w:hAnsi="Times New Roman" w:cs="Times New Roman"/>
          <w:sz w:val="24"/>
          <w:szCs w:val="24"/>
        </w:rPr>
      </w:pPr>
      <w:r>
        <w:rPr>
          <w:rFonts w:ascii="Times New Roman" w:hAnsi="Times New Roman" w:cs="Times New Roman"/>
          <w:b/>
          <w:sz w:val="24"/>
          <w:szCs w:val="24"/>
        </w:rPr>
        <w:t>Safe Environment Assurance.</w:t>
      </w:r>
      <w:r>
        <w:rPr>
          <w:rFonts w:ascii="Times New Roman" w:hAnsi="Times New Roman" w:cs="Times New Roman"/>
          <w:sz w:val="24"/>
          <w:szCs w:val="24"/>
        </w:rPr>
        <w:t xml:space="preserve"> Combining both proper cleaning and functional checks on gadgets, furniture, and other household fixtures, you will be able to establish a foundation for a safe home environment. Making sure that every room in the house is safe requires: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Thorough sanitation of every room, particularly the kitchen and bathrooms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Safe cleaning product use and storage</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A detailed eye for overlooked hazards like broken glass, slick floor surfaces and torn, jagged furniture edges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b/>
          <w:sz w:val="24"/>
          <w:szCs w:val="24"/>
        </w:rPr>
        <w:t>Potential hazardous areas for small children.</w:t>
      </w:r>
    </w:p>
    <w:p>
      <w:pPr>
        <w:pStyle w:val="25"/>
        <w:spacing w:after="0" w:line="360" w:lineRule="auto"/>
        <w:rPr>
          <w:rFonts w:ascii="Times New Roman" w:hAnsi="Times New Roman" w:cs="Times New Roman"/>
          <w:sz w:val="24"/>
          <w:szCs w:val="24"/>
        </w:rPr>
      </w:pPr>
      <w:r>
        <w:rPr>
          <w:rFonts w:ascii="Times New Roman" w:hAnsi="Times New Roman" w:cs="Times New Roman"/>
          <w:sz w:val="24"/>
          <w:szCs w:val="24"/>
        </w:rPr>
        <w:t>This kind of attention to detail may not be noticed immediately by homeowners, but after months and years of feeling safe within their own home, they will grow to understand and appreciate that their safety assurance wasn’t by luck. Anytime you do need to alert them to potential hazards, they will feel a deeper sense of safety thanks to your care and attention.</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b/>
          <w:sz w:val="24"/>
          <w:szCs w:val="24"/>
        </w:rPr>
        <w:t>Comfortable Environment Assurance.</w:t>
      </w:r>
      <w:r>
        <w:rPr>
          <w:rFonts w:ascii="Times New Roman" w:hAnsi="Times New Roman" w:cs="Times New Roman"/>
          <w:sz w:val="24"/>
          <w:szCs w:val="24"/>
        </w:rPr>
        <w:t xml:space="preserve"> The ultimate priority of your housekeeping efforts is to maintain a comfortable home environment for the residents. Cleanliness, functionality, safety, and then a dash of your own creativity, will successfully turn your housekeeping project into a sanctuary for anybody who enters its rooms.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After all, for the time you are in the home working, you are sharing the same spaces your client will occupy later that day. In that time you should be able to develop a sense of how to make each room as comfortable as possible for every kind of activity.</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The living room should be ready for guest hosting, family activities, or simply  tv time.</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The kitchen should hold every pot, pan, and utensil in a consistent, easily-accessible place, so the homeowner or chef never has to rummage around.</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The bathroom should ALWAYS be hygienic and fully supplied with fresh toiletries.</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The bedroom linens should smell fresh when they are turned down.</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The dining room should sparkle to enliven any dinner party.</w:t>
      </w:r>
    </w:p>
    <w:p>
      <w:pPr>
        <w:pStyle w:val="25"/>
        <w:numPr>
          <w:ilvl w:val="0"/>
          <w:numId w:val="86"/>
        </w:numPr>
        <w:spacing w:after="0" w:line="360" w:lineRule="auto"/>
        <w:rPr>
          <w:rFonts w:ascii="Times New Roman" w:hAnsi="Times New Roman" w:cs="Times New Roman"/>
          <w:sz w:val="24"/>
          <w:szCs w:val="24"/>
        </w:rPr>
      </w:pPr>
      <w:r>
        <w:rPr>
          <w:rFonts w:ascii="Times New Roman" w:hAnsi="Times New Roman" w:cs="Times New Roman"/>
          <w:sz w:val="24"/>
          <w:szCs w:val="24"/>
        </w:rPr>
        <w:t>Creating a comfortable home environment requires some time to consider your own feelings while occupying a living space. What would make you feel most comfortable within each room? Once you have an idea how to make that happen, then you must apply your skills to the task. High-quality housekeeping is important enough to require specialised cleaning skills. A training programme, developed and lead by housekeeping professionals, will benefit your aims.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Importance of Training for Housekeeping</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Without the necessary skills to carry out specialized cleaning tasks in a safe and efficient manner, you will find the amount of work and its level of detail too overwhelming to conquer. There </w:t>
      </w:r>
      <w:r>
        <w:fldChar w:fldCharType="begin"/>
      </w:r>
      <w:r>
        <w:instrText xml:space="preserve"> HYPERLINK "https://poloandtweed.com/domestic-staff-training/housekeeper-training" </w:instrText>
      </w:r>
      <w:r>
        <w:fldChar w:fldCharType="separate"/>
      </w:r>
      <w:r>
        <w:rPr>
          <w:rFonts w:ascii="Times New Roman" w:hAnsi="Times New Roman" w:cs="Times New Roman"/>
          <w:sz w:val="24"/>
          <w:szCs w:val="24"/>
        </w:rPr>
        <w:t>Housekeeper Training Programme</w:t>
      </w:r>
      <w:r>
        <w:rPr>
          <w:rFonts w:ascii="Times New Roman" w:hAnsi="Times New Roman" w:cs="Times New Roman"/>
          <w:sz w:val="24"/>
          <w:szCs w:val="24"/>
        </w:rPr>
        <w:fldChar w:fldCharType="end"/>
      </w:r>
      <w:r>
        <w:rPr>
          <w:rFonts w:ascii="Times New Roman" w:hAnsi="Times New Roman" w:cs="Times New Roman"/>
          <w:sz w:val="24"/>
          <w:szCs w:val="24"/>
        </w:rPr>
        <w:t>s customised to meet such particular training needs, like speciality surface cleaning, room to room cleaning and even proper flower arranging, whilst never feeling overwhelmed.And will make trainers to be top tier domestic housekeeping professionals who will clean homes step by step, through proper cleaning techniques and important safety considerations, which can make any house into a comfortable home.</w:t>
      </w:r>
    </w:p>
    <w:p>
      <w:pPr>
        <w:spacing w:after="0" w:line="360" w:lineRule="auto"/>
        <w:rPr>
          <w:rFonts w:ascii="Times New Roman" w:hAnsi="Times New Roman" w:cs="Times New Roman"/>
          <w:sz w:val="24"/>
          <w:szCs w:val="24"/>
        </w:rPr>
      </w:pPr>
      <w:r>
        <w:rPr>
          <w:rFonts w:ascii="Times New Roman" w:hAnsi="Times New Roman" w:cs="Times New Roman"/>
          <w:sz w:val="24"/>
          <w:szCs w:val="24"/>
          <w:highlight w:val="yellow"/>
        </w:rPr>
        <w:t>ACTIVITIES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UNIT 8:  HOMENAGEMENT AND DOMESTIC HOUSEKEEPING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types of dirt and various methods of removing dirt. how to sweep, dust, vacuum clean are some of the ways of methods of removing dirt the unit will also focus on the different types of cleaning and approaches to cleaning.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Explain what home management is all about</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historical development of family</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family patterns and marriage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stages of family life cycle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factors to consider on the choice of a home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Define domestic housekeeping</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main rooms of the house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fundamentals of home mangement</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benefits of a clean house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good housekeeping skills in the house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sops of the parts of the room</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sops of the five rooms of the house</w:t>
      </w:r>
    </w:p>
    <w:p>
      <w:pPr>
        <w:pStyle w:val="25"/>
        <w:numPr>
          <w:ilvl w:val="0"/>
          <w:numId w:val="136"/>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professional /commercial house cleaners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HOME MANAGEMENT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HOME MANAGEMENT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Home Management is the study of science and art of home making. it is a process of effectively running a household.  Its objective is to educate an individual for family living and house care.</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HISTORICAL DEVELOPMENT OF HOME MAKING</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THE GENESIS OF HOME MAKING</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The genesis of home making can be considered from different perspectives of either, scientific or biblical perspectives point of view. But whatever the case, life had to begin somewhere and so was the commencement of home making, it is one of the oldest institution. According to biblical perspective point of view the genesis of home making stretches back into the days of creation when the first family Adam and eve were put in the garden of Eden and had various responsibilities of home making tasks such as marriage responsibilities, child bearing and rearing, animal husbandry, farming, gardening and gathering food to mention but a few. Home making tasks were a shared responsibility.</w:t>
      </w:r>
    </w:p>
    <w:p>
      <w:pPr>
        <w:tabs>
          <w:tab w:val="left" w:pos="7211"/>
        </w:tabs>
        <w:spacing w:after="0" w:line="360" w:lineRule="auto"/>
        <w:jc w:val="both"/>
        <w:rPr>
          <w:rFonts w:ascii="Times New Roman" w:hAnsi="Times New Roman" w:cs="Times New Roman"/>
          <w:b/>
          <w:sz w:val="24"/>
          <w:szCs w:val="24"/>
        </w:rPr>
      </w:pPr>
    </w:p>
    <w:p>
      <w:pPr>
        <w:tabs>
          <w:tab w:val="left" w:pos="72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TRADITIONAL HOME MAKING OR HOME MAKING IN THE PAST</w:t>
      </w:r>
      <w:r>
        <w:rPr>
          <w:rFonts w:ascii="Times New Roman" w:hAnsi="Times New Roman" w:cs="Times New Roman"/>
          <w:b/>
          <w:sz w:val="24"/>
          <w:szCs w:val="24"/>
        </w:rPr>
        <w:tab/>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During the period of industrialization when most men were taken to go and work abroad for a longer period of time, home making tasks were considered to be a sole responsibility of a woman, who had heavy responsibilities which included the following:</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Looking after the husband’s legal business and financial affairs and giving accounts after coming back as he was considered to be the head of the house.</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Bearing and rearing children.</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Looking after a large household which did not only consist of the nuclear family but extended family as well-guests who stayed for a longer period of time.</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Cooking for a large family </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Fetching water and collecting firewood from distant places</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Provided spiritual and cultural education to its family members</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Household chores were done by hand e.g. Food was entirely produced and processed at home by hand, clothing and furnishing were spurn at home by hand, farming and gardening were done by hand.</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Had a huge wash which was also done by hand</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Did house care and maintenance of the house by hand</w:t>
      </w:r>
    </w:p>
    <w:p>
      <w:pPr>
        <w:pStyle w:val="25"/>
        <w:numPr>
          <w:ilvl w:val="0"/>
          <w:numId w:val="137"/>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Girls received little education and went into marriage earlier at about 14 to 15 years and were completely in charge of their own household, since men left to work far and came back after a period of time.</w:t>
      </w:r>
    </w:p>
    <w:p>
      <w:pPr>
        <w:spacing w:after="0" w:line="360" w:lineRule="auto"/>
        <w:contextualSpacing/>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CHALLENGES OF A TRADITIONAL HOME MAKER </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lacked education</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home making tasks were not shared but were a sole responsibility of a woman</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did all household chores by hand</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cooked and washed for a larger household by hand</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walked long distances to fetch water and firewood</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had little knowledge on how to feed the family with nutritious meals which led to malnourished family members</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had heavy responsibilities since she was the only one to work for the family</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lacked knowledge of hygiene due to her being illiterate which led to so many infectious diseases in the home e.g. covering food etc.</w:t>
      </w:r>
    </w:p>
    <w:p>
      <w:pPr>
        <w:pStyle w:val="25"/>
        <w:numPr>
          <w:ilvl w:val="0"/>
          <w:numId w:val="13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went into marriages at a very tender age which was unhealthy for reproduction</w:t>
      </w: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139"/>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Discuss the challenges of a traditional home maker and how they can be mitigated.</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MODERN HOME MAKING - 21</w:t>
      </w:r>
      <w:r>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HOME MAKING</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In this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century home making is very different from that of the olden days since home making is constantly in the process of change and has impacted our way of life socially and economically. these changes has come about as a result of scientific knowledge, technology and education.</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science knowledge has led to the production of new materials foe easier home care such as bleaches (jik, chlorine, domestos etc.), washing detergents (boom, omo etc.), antiseptics (dettol, harpic etc.), abrasives’ (ajax, vim), polishes (cobra, liquid polish, mr. min, shoe polish etc.).</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technology has resulted in the production of automated equipment or labour saving devices which speed up common household tasks such as laundry machine easier laundry work, electrical stoves speed up cooking tasks, dishwashing machine speed up dishwashing, vacuum cleaners and polishing equipment speed up dusting and polishing tasks.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technology has also resulted impacted our way of life in terms of food, clothing and furnishing, which most of them are no longer produced processed and spurn at home but are not being produced, processed and spurn by different manufacturers outside the home industry.</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The greatest change has been in the social dimension of education, where in this modern century more women are receiving education than in the past as well as not marrying of young girls but for economic security reasons young people obtain education and take put a job. as a result of education in this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century women are no longer full time house wife but are now engaged in employment and this has affected home life and traditional ways can no longer be taken as a guide where home making tasks were a sole responsibility of a woman but is now considered to be director and coordinator of home making activities although this does not mean she is the head of the house but her role is to ensure that family life and home care activities run smoothly.</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We can therefore conclude that home making tasks in this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century can be said to be that of joint effort of a husband, wife children and other family members to organize a home and family that enables them to live happily.</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CHALLENGES OF A MODERN HOME MAKER</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Although there several new materials and appliances that easier home care and speed up home making tasks a n many educated working mothers, a modern home maker is faced many challenges some of which are:</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lack of exposure, knowledge and skill on how to use the electrical appliances and new materials to gain maximum benefits from them.</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 problem of choice among the many products and appliances found on the market</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lack of finances to purchase appliances and new materials as most of them are expensive or unaffordable.</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electrical appliances can only be used where electricity is available</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electrical appliances may promote laziness as most of the house chores may be done by the machines rather than hands or manually</w:t>
      </w:r>
    </w:p>
    <w:p>
      <w:pPr>
        <w:pStyle w:val="25"/>
        <w:numPr>
          <w:ilvl w:val="0"/>
          <w:numId w:val="140"/>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family life is affected as most children may be left on their own or under the care of other people who may not provide proper nurturing and training compared to that of their parents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CHALLENGES OF A WORKING MOTHER</w:t>
      </w:r>
    </w:p>
    <w:p>
      <w:pPr>
        <w:pStyle w:val="25"/>
        <w:numPr>
          <w:ilvl w:val="0"/>
          <w:numId w:val="14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she is stressed up as she is over worked by playing many roles of being an employee as well as a mother and a wife</w:t>
      </w:r>
    </w:p>
    <w:p>
      <w:pPr>
        <w:pStyle w:val="25"/>
        <w:numPr>
          <w:ilvl w:val="0"/>
          <w:numId w:val="14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their marriage life can be threatened especially if she spends long hours, time away from the husband</w:t>
      </w:r>
    </w:p>
    <w:p>
      <w:pPr>
        <w:pStyle w:val="25"/>
        <w:numPr>
          <w:ilvl w:val="0"/>
          <w:numId w:val="14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some husbands feel insecure especially if the woman brings a large salary than the husband or if not employed</w:t>
      </w:r>
    </w:p>
    <w:p>
      <w:pPr>
        <w:pStyle w:val="25"/>
        <w:numPr>
          <w:ilvl w:val="0"/>
          <w:numId w:val="14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working mothers may not persevere the challenges of marriage as they are economically empowered and can easily divorce without fear of the future survival.</w:t>
      </w:r>
    </w:p>
    <w:p>
      <w:pPr>
        <w:spacing w:after="0" w:line="360" w:lineRule="auto"/>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139"/>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Discuss the challenges of a modern home maker and how they can be harmonized.</w:t>
      </w: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DEVELOPMENT OF HOME MAKING IN EDUCATION</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Home making as a formal study began in the late 1800s in America by Catherine Beecher. Cooking courses were introduced in schools and nutrition research programs were also conducted under the department of agriculture.  Home Economic was broadened to include scientific and practical instructions.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Home economics in Zambia was first introduced at Mbereshi in Luapula province in 1915 by sr. marble shawl, who pioneered the teaching of home economics to girls. Girls made their own clothes, learnt knitting and crocheting, worked in gardens, leant laundry and house care, learnt child care, hygiene and how to prepare nutrition meals. Mbereshi trained girls were picked to work in different organization because of their cleanness and good health, and some became superior’s wives such as minister’s wives.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success of this subject at mbereshi primary school encouraged many other schools to offer home economics. However the subject has since been undergoing transformation of names, from domestic science to home craft and now home economic, or family consumer sciences. home economics is an inter-disciplinary subject that consists of knowledge from various field or disciplines such as biochemistry, biology, medicines,  insurance economics, science, agriculture architectural, sociology, textiles hospitality and nutrition. it is divided into four components: food science and nutrition, home management, health education and needle work or fashion and fabrics. It is being offered at all levels of education thus: primary, secondary and tertiary [higher education</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Since then home economics has been an active subject which meets at, zonal, district, provincial and national level. When teachers meet like this, they form an association for professional developments and look into the challenges being faced by the professionals. The first association for Home Economics teachers was formed in 1973 at Kamwala high school, since then the association has been active at all levels.</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Home Economics drives to career opportunities such as business entrepreneurs, hotel management, hospitality, apparel and tailoring, food production, dietician, human resource, land scarping and event planner. </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highlight w:val="yellow"/>
        </w:rPr>
      </w:pPr>
    </w:p>
    <w:p>
      <w:pPr>
        <w:spacing w:after="0" w:line="360" w:lineRule="auto"/>
        <w:jc w:val="both"/>
        <w:rPr>
          <w:rFonts w:ascii="Times New Roman" w:hAnsi="Times New Roman" w:cs="Times New Roman"/>
          <w:b/>
          <w:sz w:val="24"/>
          <w:szCs w:val="24"/>
          <w:highlight w:val="yellow"/>
        </w:rPr>
      </w:pPr>
    </w:p>
    <w:p>
      <w:pPr>
        <w:spacing w:after="0" w:line="360" w:lineRule="auto"/>
        <w:jc w:val="both"/>
        <w:rPr>
          <w:rFonts w:ascii="Times New Roman" w:hAnsi="Times New Roman" w:cs="Times New Roman"/>
          <w:b/>
          <w:sz w:val="24"/>
          <w:szCs w:val="24"/>
          <w:highlight w:val="yellow"/>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highlight w:val="yellow"/>
        </w:rPr>
        <w:t>HOME AND HOSPITALITY</w:t>
      </w:r>
    </w:p>
    <w:p>
      <w:pPr>
        <w:pStyle w:val="2"/>
        <w:shd w:val="clear" w:color="auto" w:fill="FFFFFF"/>
        <w:spacing w:after="50"/>
        <w:rPr>
          <w:rFonts w:ascii="Times New Roman" w:hAnsi="Times New Roman" w:cs="Times New Roman"/>
          <w:b w:val="0"/>
          <w:bCs w:val="0"/>
          <w:color w:val="9F455B"/>
          <w:sz w:val="24"/>
          <w:szCs w:val="24"/>
        </w:rPr>
      </w:pPr>
      <w:r>
        <w:rPr>
          <w:rFonts w:ascii="Times New Roman" w:hAnsi="Times New Roman" w:cs="Times New Roman"/>
          <w:b w:val="0"/>
          <w:bCs w:val="0"/>
          <w:color w:val="9F455B"/>
          <w:sz w:val="24"/>
          <w:szCs w:val="24"/>
        </w:rPr>
        <w:t>Simple Hospitality in Your Home</w:t>
      </w:r>
    </w:p>
    <w:p>
      <w:pPr>
        <w:pStyle w:val="19"/>
        <w:shd w:val="clear" w:color="auto" w:fill="FFFFFF"/>
        <w:spacing w:before="0" w:beforeAutospacing="0" w:after="0" w:afterAutospacing="0" w:line="360" w:lineRule="auto"/>
        <w:rPr>
          <w:color w:val="333333"/>
        </w:rPr>
      </w:pPr>
      <w:r>
        <w:rPr>
          <w:color w:val="333333"/>
        </w:rPr>
        <w:t>Have you ever noticed the busyness of our lives these days? Sometimes you don’t even have time to </w:t>
      </w:r>
      <w:r>
        <w:rPr>
          <w:rStyle w:val="20"/>
          <w:color w:val="333333"/>
        </w:rPr>
        <w:t>stop </w:t>
      </w:r>
      <w:r>
        <w:rPr>
          <w:color w:val="333333"/>
        </w:rPr>
        <w:t>and smell the lovely flowers or take in the beautiful aroma of autumn. I have to say autumn because it sounds much cozier than fall.</w:t>
      </w:r>
    </w:p>
    <w:p>
      <w:pPr>
        <w:pStyle w:val="19"/>
        <w:shd w:val="clear" w:color="auto" w:fill="FFFFFF"/>
        <w:spacing w:before="0" w:beforeAutospacing="0" w:after="0" w:afterAutospacing="0" w:line="360" w:lineRule="auto"/>
        <w:rPr>
          <w:color w:val="333333"/>
        </w:rPr>
      </w:pPr>
      <w:r>
        <w:rPr>
          <w:rStyle w:val="20"/>
          <w:color w:val="333333"/>
        </w:rPr>
        <w:t> It seems fall is the pre-party to our wintertime festivities, parties, and gatherings.</w:t>
      </w:r>
      <w:r>
        <w:rPr>
          <w:color w:val="333333"/>
        </w:rPr>
        <w:t> You have fall festivals, fall gatherings, pumpkin carving, apple picking and the list goes on. It is all a huge pre-party and it is honestly my favorite time of year. Although you sometimes worry and feel pressure when you have a gathering in your home. You worry your home isn’t decorated exactly right, you don’t have enough room, the meal might become a fail, kids might suddenly get the jitters and not sit still, your outfit isn’t right, etc.</w:t>
      </w:r>
    </w:p>
    <w:p>
      <w:pPr>
        <w:pStyle w:val="19"/>
        <w:shd w:val="clear" w:color="auto" w:fill="FFFFFF"/>
        <w:spacing w:before="0" w:beforeAutospacing="0" w:after="0" w:afterAutospacing="0" w:line="360" w:lineRule="auto"/>
        <w:rPr>
          <w:color w:val="333333"/>
        </w:rPr>
      </w:pPr>
      <w:r>
        <w:rPr>
          <w:color w:val="333333"/>
        </w:rPr>
        <w:t>But why do you do this? </w:t>
      </w:r>
      <w:r>
        <w:rPr>
          <w:rStyle w:val="20"/>
          <w:color w:val="333333"/>
        </w:rPr>
        <w:t>Opening your home to friends (and new friends too) shouldn’t be a time of stress, it should be a time of community, closeness, relaxed atmosphere.</w:t>
      </w:r>
    </w:p>
    <w:p>
      <w:pPr>
        <w:pStyle w:val="19"/>
        <w:shd w:val="clear" w:color="auto" w:fill="FFFFFF"/>
        <w:spacing w:before="50" w:beforeAutospacing="0" w:after="300" w:afterAutospacing="0"/>
        <w:rPr>
          <w:color w:val="333333"/>
        </w:rPr>
      </w:pPr>
      <w:r>
        <w:rPr>
          <w:color w:val="1E73BE"/>
          <w:lang w:val="en-GB" w:eastAsia="en-GB"/>
        </w:rPr>
        <w:drawing>
          <wp:inline distT="0" distB="0" distL="0" distR="0">
            <wp:extent cx="6191250" cy="4648200"/>
            <wp:effectExtent l="19050" t="0" r="0" b="0"/>
            <wp:docPr id="58" name="Picture 58" descr="Simple hospitality is meant to build connections. It is making a haven in your home for your friends and family to come in and enjoy you and your family.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imple hospitality is meant to build connections. It is making a haven in your home for your friends and family to come in and enjoy you and your family. "/>
                    <pic:cNvPicPr>
                      <a:picLocks noChangeAspect="1" noChangeArrowheads="1"/>
                    </pic:cNvPicPr>
                  </pic:nvPicPr>
                  <pic:blipFill>
                    <a:blip r:embed="rId30"/>
                    <a:srcRect/>
                    <a:stretch>
                      <a:fillRect/>
                    </a:stretch>
                  </pic:blipFill>
                  <pic:spPr>
                    <a:xfrm>
                      <a:off x="0" y="0"/>
                      <a:ext cx="6191250" cy="4648200"/>
                    </a:xfrm>
                    <a:prstGeom prst="rect">
                      <a:avLst/>
                    </a:prstGeom>
                    <a:noFill/>
                    <a:ln w="9525">
                      <a:noFill/>
                      <a:miter lim="800000"/>
                      <a:headEnd/>
                      <a:tailEnd/>
                    </a:ln>
                  </pic:spPr>
                </pic:pic>
              </a:graphicData>
            </a:graphic>
          </wp:inline>
        </w:drawing>
      </w:r>
    </w:p>
    <w:p>
      <w:pPr>
        <w:shd w:val="clear" w:color="auto" w:fill="FAFAFA"/>
        <w:rPr>
          <w:rFonts w:ascii="Times New Roman" w:hAnsi="Times New Roman" w:cs="Times New Roman"/>
          <w:color w:val="333333"/>
          <w:sz w:val="24"/>
          <w:szCs w:val="24"/>
        </w:rPr>
      </w:pPr>
    </w:p>
    <w:p>
      <w:pPr>
        <w:pStyle w:val="19"/>
        <w:shd w:val="clear" w:color="auto" w:fill="FFFFFF"/>
        <w:spacing w:before="50" w:beforeAutospacing="0" w:after="300" w:afterAutospacing="0"/>
        <w:rPr>
          <w:color w:val="333333"/>
        </w:rPr>
      </w:pPr>
      <w:r>
        <w:rPr>
          <w:color w:val="333333"/>
        </w:rPr>
        <w:t> </w:t>
      </w:r>
    </w:p>
    <w:p>
      <w:pPr>
        <w:pStyle w:val="3"/>
        <w:shd w:val="clear" w:color="auto" w:fill="FFFFFF"/>
        <w:spacing w:after="160"/>
        <w:rPr>
          <w:rFonts w:ascii="Times New Roman" w:hAnsi="Times New Roman" w:cs="Times New Roman"/>
          <w:b w:val="0"/>
          <w:bCs w:val="0"/>
          <w:caps/>
          <w:color w:val="444444"/>
          <w:sz w:val="24"/>
          <w:szCs w:val="24"/>
        </w:rPr>
      </w:pPr>
      <w:r>
        <w:rPr>
          <w:rFonts w:ascii="Times New Roman" w:hAnsi="Times New Roman" w:cs="Times New Roman"/>
          <w:b w:val="0"/>
          <w:bCs w:val="0"/>
          <w:caps/>
          <w:color w:val="444444"/>
          <w:sz w:val="24"/>
          <w:szCs w:val="24"/>
        </w:rPr>
        <w:t>SIMPLE HOSPITALITY IN YOUR HOME</w:t>
      </w:r>
    </w:p>
    <w:p>
      <w:pPr>
        <w:pStyle w:val="19"/>
        <w:shd w:val="clear" w:color="auto" w:fill="FFFFFF"/>
        <w:spacing w:before="50" w:beforeAutospacing="0" w:after="300" w:afterAutospacing="0"/>
        <w:rPr>
          <w:color w:val="333333"/>
        </w:rPr>
      </w:pPr>
      <w:r>
        <w:rPr>
          <w:rStyle w:val="20"/>
          <w:color w:val="333333"/>
        </w:rPr>
        <w:t>Be informal. </w:t>
      </w:r>
    </w:p>
    <w:p>
      <w:pPr>
        <w:pStyle w:val="19"/>
        <w:numPr>
          <w:ilvl w:val="0"/>
          <w:numId w:val="142"/>
        </w:numPr>
        <w:shd w:val="clear" w:color="auto" w:fill="FFFFFF"/>
        <w:spacing w:before="50" w:beforeAutospacing="0" w:after="300" w:afterAutospacing="0"/>
        <w:rPr>
          <w:color w:val="333333"/>
          <w:lang w:val="en-GB"/>
        </w:rPr>
      </w:pPr>
      <w:r>
        <w:rPr>
          <w:color w:val="333333"/>
        </w:rPr>
        <w:t>Having kids instantly seems to make any party informal, and that’s okay! When you have an empty nest home and are able to take the time to prepare a white cloth table with nice dishes and meals, do it. But for now? Keep it informal with a simple table laid out and simple expectations for the evening.</w:t>
      </w:r>
    </w:p>
    <w:p>
      <w:pPr>
        <w:pStyle w:val="19"/>
        <w:shd w:val="clear" w:color="auto" w:fill="FFFFFF"/>
        <w:spacing w:before="50" w:beforeAutospacing="0" w:after="300" w:afterAutospacing="0"/>
        <w:rPr>
          <w:color w:val="333333"/>
        </w:rPr>
      </w:pPr>
      <w:r>
        <w:rPr>
          <w:rStyle w:val="20"/>
          <w:color w:val="333333"/>
        </w:rPr>
        <w:t>Love your home. </w:t>
      </w:r>
    </w:p>
    <w:p>
      <w:pPr>
        <w:pStyle w:val="19"/>
        <w:numPr>
          <w:ilvl w:val="0"/>
          <w:numId w:val="142"/>
        </w:numPr>
        <w:shd w:val="clear" w:color="auto" w:fill="FFFFFF"/>
        <w:spacing w:before="50" w:beforeAutospacing="0" w:after="300" w:afterAutospacing="0"/>
        <w:rPr>
          <w:color w:val="333333"/>
        </w:rPr>
      </w:pPr>
      <w:r>
        <w:rPr>
          <w:color w:val="333333"/>
        </w:rPr>
        <w:t>If you have one or two rooms in the home decorated to your satisfaction but not the rest, it’s okay. You still live there. You still are making a home. If you were done making a home what would be the point of going to Home Goods, thrift stores, or Pier1? It’s fun making a home, so enjoy the time it takes to make one.</w:t>
      </w:r>
    </w:p>
    <w:p>
      <w:pPr>
        <w:pStyle w:val="19"/>
        <w:shd w:val="clear" w:color="auto" w:fill="FFFFFF"/>
        <w:spacing w:before="50" w:beforeAutospacing="0" w:after="300" w:afterAutospacing="0"/>
        <w:rPr>
          <w:rStyle w:val="20"/>
          <w:color w:val="333333"/>
        </w:rPr>
      </w:pPr>
    </w:p>
    <w:p>
      <w:pPr>
        <w:pStyle w:val="19"/>
        <w:shd w:val="clear" w:color="auto" w:fill="FFFFFF"/>
        <w:spacing w:before="50" w:beforeAutospacing="0" w:after="300" w:afterAutospacing="0"/>
        <w:rPr>
          <w:color w:val="333333"/>
        </w:rPr>
      </w:pPr>
      <w:r>
        <w:rPr>
          <w:rStyle w:val="20"/>
          <w:color w:val="333333"/>
        </w:rPr>
        <w:t>Take out is good. </w:t>
      </w:r>
    </w:p>
    <w:p>
      <w:pPr>
        <w:pStyle w:val="19"/>
        <w:numPr>
          <w:ilvl w:val="0"/>
          <w:numId w:val="142"/>
        </w:numPr>
        <w:shd w:val="clear" w:color="auto" w:fill="FFFFFF"/>
        <w:spacing w:before="50" w:beforeAutospacing="0" w:after="300" w:afterAutospacing="0"/>
        <w:rPr>
          <w:color w:val="333333"/>
        </w:rPr>
      </w:pPr>
      <w:r>
        <w:rPr>
          <w:color w:val="333333"/>
        </w:rPr>
        <w:t>Did dinner go wrong? No worries laugh and tell your guests it is a pizza night. We had this happen recently. We were just taking dinner out of the oven when they knocked on the door, it was burned. We both laughed and told our guests it was a pizza night and what kind would they like? Laughter and messes are worth it for the connection and friendships.</w:t>
      </w:r>
    </w:p>
    <w:p>
      <w:pPr>
        <w:pStyle w:val="19"/>
        <w:shd w:val="clear" w:color="auto" w:fill="FFFFFF"/>
        <w:spacing w:before="50" w:beforeAutospacing="0" w:after="300" w:afterAutospacing="0"/>
        <w:rPr>
          <w:color w:val="333333"/>
        </w:rPr>
      </w:pPr>
      <w:r>
        <w:rPr>
          <w:rStyle w:val="20"/>
          <w:color w:val="333333"/>
        </w:rPr>
        <w:t>Story telling. </w:t>
      </w:r>
    </w:p>
    <w:p>
      <w:pPr>
        <w:pStyle w:val="19"/>
        <w:numPr>
          <w:ilvl w:val="0"/>
          <w:numId w:val="142"/>
        </w:numPr>
        <w:shd w:val="clear" w:color="auto" w:fill="FFFFFF"/>
        <w:spacing w:before="50" w:beforeAutospacing="0" w:after="300" w:afterAutospacing="0"/>
        <w:rPr>
          <w:color w:val="333333"/>
        </w:rPr>
      </w:pPr>
      <w:r>
        <w:rPr>
          <w:color w:val="333333"/>
        </w:rPr>
        <w:t>It’s good to sit on the couch or outdoors after dinner and enjoy telling recent and past stories. My husband and I have been married 6.5 years and have quite a few good and funny (now they are!) stories, it pushes away the awkwardness and brings in a relaxing atmosphere when you tell a story.</w:t>
      </w:r>
    </w:p>
    <w:p>
      <w:pPr>
        <w:pStyle w:val="19"/>
        <w:shd w:val="clear" w:color="auto" w:fill="FFFFFF"/>
        <w:spacing w:before="50" w:beforeAutospacing="0" w:after="300" w:afterAutospacing="0"/>
        <w:rPr>
          <w:color w:val="333333"/>
        </w:rPr>
      </w:pPr>
      <w:r>
        <w:rPr>
          <w:rStyle w:val="20"/>
          <w:color w:val="333333"/>
        </w:rPr>
        <w:t>Light a candle. </w:t>
      </w:r>
    </w:p>
    <w:p>
      <w:pPr>
        <w:pStyle w:val="19"/>
        <w:numPr>
          <w:ilvl w:val="0"/>
          <w:numId w:val="142"/>
        </w:numPr>
        <w:shd w:val="clear" w:color="auto" w:fill="FFFFFF"/>
        <w:spacing w:before="50" w:beforeAutospacing="0" w:after="300" w:afterAutospacing="0"/>
        <w:rPr>
          <w:color w:val="333333"/>
        </w:rPr>
      </w:pPr>
      <w:r>
        <w:rPr>
          <w:color w:val="333333"/>
        </w:rPr>
        <w:t>Or two! I always light the candles in the bathroom and in the kitchen. It brings cozy feelings to each room and welcomes them in.</w:t>
      </w:r>
    </w:p>
    <w:p>
      <w:pPr>
        <w:pStyle w:val="19"/>
        <w:shd w:val="clear" w:color="auto" w:fill="FFFFFF"/>
        <w:spacing w:before="50" w:beforeAutospacing="0" w:after="300" w:afterAutospacing="0"/>
        <w:rPr>
          <w:color w:val="333333"/>
        </w:rPr>
      </w:pPr>
      <w:r>
        <w:rPr>
          <w:rStyle w:val="20"/>
          <w:color w:val="333333"/>
        </w:rPr>
        <w:t>Accept help.</w:t>
      </w:r>
    </w:p>
    <w:p>
      <w:pPr>
        <w:pStyle w:val="19"/>
        <w:shd w:val="clear" w:color="auto" w:fill="FFFFFF"/>
        <w:spacing w:before="50" w:beforeAutospacing="0" w:after="300" w:afterAutospacing="0"/>
        <w:rPr>
          <w:color w:val="333333"/>
        </w:rPr>
      </w:pPr>
      <w:r>
        <w:rPr>
          <w:color w:val="333333"/>
        </w:rPr>
        <w:t>If they offer to bring something, let them! It helps them feel relaxed and a part of your home since they can bring something.</w:t>
      </w:r>
    </w:p>
    <w:p>
      <w:pPr>
        <w:pStyle w:val="19"/>
        <w:shd w:val="clear" w:color="auto" w:fill="FFFFFF"/>
        <w:spacing w:before="50" w:beforeAutospacing="0" w:after="300" w:afterAutospacing="0"/>
        <w:rPr>
          <w:color w:val="333333"/>
        </w:rPr>
      </w:pPr>
      <w:r>
        <w:rPr>
          <w:rStyle w:val="20"/>
          <w:color w:val="333333"/>
        </w:rPr>
        <w:t>Peaceful Music. </w:t>
      </w:r>
    </w:p>
    <w:p>
      <w:pPr>
        <w:pStyle w:val="19"/>
        <w:numPr>
          <w:ilvl w:val="0"/>
          <w:numId w:val="142"/>
        </w:numPr>
        <w:shd w:val="clear" w:color="auto" w:fill="FFFFFF"/>
        <w:spacing w:before="50" w:beforeAutospacing="0" w:after="300" w:afterAutospacing="0"/>
        <w:rPr>
          <w:color w:val="333333"/>
        </w:rPr>
      </w:pPr>
      <w:r>
        <w:rPr>
          <w:color w:val="333333"/>
        </w:rPr>
        <w:t>Have some music playing before they come. It will welcome them into your home without the silent noise and you can enjoy it while prepping the meal.</w:t>
      </w:r>
    </w:p>
    <w:p>
      <w:pPr>
        <w:pStyle w:val="19"/>
        <w:shd w:val="clear" w:color="auto" w:fill="FFFFFF"/>
        <w:spacing w:before="50" w:beforeAutospacing="0" w:after="300" w:afterAutospacing="0"/>
        <w:rPr>
          <w:color w:val="333333"/>
        </w:rPr>
      </w:pPr>
      <w:r>
        <w:rPr>
          <w:b/>
          <w:bCs/>
          <w:color w:val="333333"/>
        </w:rPr>
        <w:t>Enjoy their company. </w:t>
      </w:r>
    </w:p>
    <w:p>
      <w:pPr>
        <w:pStyle w:val="19"/>
        <w:numPr>
          <w:ilvl w:val="0"/>
          <w:numId w:val="142"/>
        </w:numPr>
        <w:shd w:val="clear" w:color="auto" w:fill="FFFFFF"/>
        <w:spacing w:before="50" w:beforeAutospacing="0" w:after="300" w:afterAutospacing="0"/>
        <w:rPr>
          <w:color w:val="333333"/>
        </w:rPr>
      </w:pPr>
      <w:r>
        <w:rPr>
          <w:color w:val="333333"/>
        </w:rPr>
        <w:t>I try to have dinner ready before my guests come. So it is in the oven or on the table when they knock. It helps so I am able to sit down and enjoy seeing them without rushing around trying to finish last minute chopping or prepping.</w:t>
      </w:r>
    </w:p>
    <w:p>
      <w:pPr>
        <w:pStyle w:val="19"/>
        <w:shd w:val="clear" w:color="auto" w:fill="FFFFFF"/>
        <w:spacing w:before="50" w:beforeAutospacing="0" w:after="300" w:afterAutospacing="0"/>
        <w:rPr>
          <w:rStyle w:val="20"/>
          <w:color w:val="333333"/>
        </w:rPr>
      </w:pPr>
    </w:p>
    <w:p>
      <w:pPr>
        <w:pStyle w:val="19"/>
        <w:shd w:val="clear" w:color="auto" w:fill="FFFFFF"/>
        <w:spacing w:before="50" w:beforeAutospacing="0" w:after="300" w:afterAutospacing="0"/>
        <w:rPr>
          <w:color w:val="333333"/>
        </w:rPr>
      </w:pPr>
      <w:r>
        <w:rPr>
          <w:rStyle w:val="20"/>
          <w:color w:val="333333"/>
        </w:rPr>
        <w:t>Simple hospitality is meant to build connections.</w:t>
      </w:r>
      <w:r>
        <w:rPr>
          <w:color w:val="333333"/>
        </w:rPr>
        <w:t> It is making a haven in your home for your friends and family to come in and enjoy you and your family. It isn’t meant to hinder us from having others over. It’s okay if you live in a home that is under 1,000 sq. feet. Don’t let the space close you off to others coming in because that isn’t what hospitality is about.</w:t>
      </w:r>
    </w:p>
    <w:p>
      <w:pPr>
        <w:pStyle w:val="19"/>
        <w:shd w:val="clear" w:color="auto" w:fill="FFFFFF"/>
        <w:spacing w:before="50" w:beforeAutospacing="0" w:after="300" w:afterAutospacing="0"/>
        <w:rPr>
          <w:color w:val="333333"/>
        </w:rPr>
      </w:pPr>
      <w:r>
        <w:rPr>
          <w:color w:val="1E73BE"/>
          <w:lang w:val="en-GB" w:eastAsia="en-GB"/>
        </w:rPr>
        <w:drawing>
          <wp:inline distT="0" distB="0" distL="0" distR="0">
            <wp:extent cx="2857500" cy="2857500"/>
            <wp:effectExtent l="19050" t="0" r="0" b="0"/>
            <wp:docPr id="59" name="Picture 59" descr="Shauna-Niequist-on-hospitality-800x8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una-Niequist-on-hospitality-800x800"/>
                    <pic:cNvPicPr>
                      <a:picLocks noChangeAspect="1" noChangeArrowheads="1"/>
                    </pic:cNvPicPr>
                  </pic:nvPicPr>
                  <pic:blipFill>
                    <a:blip r:embed="rId32"/>
                    <a:srcRect/>
                    <a:stretch>
                      <a:fillRect/>
                    </a:stretch>
                  </pic:blipFill>
                  <pic:spPr>
                    <a:xfrm>
                      <a:off x="0" y="0"/>
                      <a:ext cx="2857500" cy="2857500"/>
                    </a:xfrm>
                    <a:prstGeom prst="rect">
                      <a:avLst/>
                    </a:prstGeom>
                    <a:noFill/>
                    <a:ln w="9525">
                      <a:noFill/>
                      <a:miter lim="800000"/>
                      <a:headEnd/>
                      <a:tailEnd/>
                    </a:ln>
                  </pic:spPr>
                </pic:pic>
              </a:graphicData>
            </a:graphic>
          </wp:inline>
        </w:drawing>
      </w:r>
    </w:p>
    <w:p>
      <w:pPr>
        <w:pStyle w:val="19"/>
        <w:shd w:val="clear" w:color="auto" w:fill="FFFFFF"/>
        <w:spacing w:before="50" w:beforeAutospacing="0" w:after="300" w:afterAutospacing="0"/>
        <w:rPr>
          <w:color w:val="333333"/>
        </w:rPr>
      </w:pPr>
      <w:r>
        <w:rPr>
          <w:b/>
        </w:rPr>
        <w:t>Activity</w:t>
      </w:r>
    </w:p>
    <w:p>
      <w:pPr>
        <w:pStyle w:val="25"/>
        <w:numPr>
          <w:ilvl w:val="0"/>
          <w:numId w:val="13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Discuss how hospitality and Tourism is linked in a home </w:t>
      </w:r>
    </w:p>
    <w:p>
      <w:pPr>
        <w:pStyle w:val="25"/>
        <w:numPr>
          <w:ilvl w:val="0"/>
          <w:numId w:val="13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the challenges of a Home Economics educator and how they can be mitigated</w:t>
      </w:r>
    </w:p>
    <w:p>
      <w:pPr>
        <w:pStyle w:val="25"/>
        <w:numPr>
          <w:ilvl w:val="0"/>
          <w:numId w:val="13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the history of Home Economics in Zambia.</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FUNDAMENTALS OF HOME MAKING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WHO IS A HOME MAKER</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A home maker is anyone who establishes  a home,  although the term is most applied to  father, mother due to their great responsibilities of being responsible for  their children in addition  to the tasks common to home makers.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HOME SYSTEMS</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Every household  has its own system ,but  recognizing and developing a working system can reduce  the problem of time wasted on  finding things ,or having to stop everything to complete  some tasks that have to be done right away. Not having time, or money, poor environments and failing to provide nutritious meals or poor nurturing of children can be as result of poor home management system. This problem of poor home management system can be overcomed by understanding five key parts of home management system which are: </w:t>
      </w:r>
    </w:p>
    <w:p>
      <w:pPr>
        <w:numPr>
          <w:ilvl w:val="0"/>
          <w:numId w:val="143"/>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A well-organized home </w:t>
      </w:r>
    </w:p>
    <w:p>
      <w:pPr>
        <w:numPr>
          <w:ilvl w:val="0"/>
          <w:numId w:val="143"/>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Providing a learning environment </w:t>
      </w:r>
    </w:p>
    <w:p>
      <w:pPr>
        <w:numPr>
          <w:ilvl w:val="0"/>
          <w:numId w:val="143"/>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Safe, maintenance and clean environment </w:t>
      </w:r>
    </w:p>
    <w:p>
      <w:pPr>
        <w:numPr>
          <w:ilvl w:val="0"/>
          <w:numId w:val="143"/>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Healthy family </w:t>
      </w:r>
    </w:p>
    <w:p>
      <w:pPr>
        <w:numPr>
          <w:ilvl w:val="0"/>
          <w:numId w:val="143"/>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Financial stability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 WELL ORGANISED HOME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A well-organized home is the most important part of managing a home. Organization                                                   Stretches through all areas of the home and family. The first important aspect to consider in a well-organized home is a family note book which contains all kinds of information which includes important phone numbers, shopping lists, goals, menus, cleaning schedules, and spiritual life binders which caters for spiritual organization.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The family note book is then followed by the organization of all areas of the home, e.g. organization of the kitchen, to avoid accidents and easier access of items. Home office and record keeping to avoid financial disharmony. Organization of other areas makes it easier to clean and kids to clean their own room after many activities.</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Tackle organization of rooms, one room at time, but first create or an organization system that works well and then adopt it. Apart from having a family note book and organization of rooms, a well-organized home should also have a board eraser to help to keep everyone going the right direction. It is used   to take down weekly and monthly points that may help to serve as reminders in helping to achieve set goals and achieve the expected.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 LEARNING ENVIROMENT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A home is the children’s first play ground and classroom and so good home management system means creating a learning environment for children to promote values the parents wish their children learn, these values include:  respect, being responsible, hard work, honesty and sharing.   It is recommended that parents should sit and play board games or card games [lotto games] and do homework with them, to promote reading, learning and creative memories in children.</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Therefore the parent’s role is to help children to develop moral, spiritual, emotional, intellectual and cultural values, assist them to form good relationships with themselves and others, lead them to participate in community affairs, make them aware of our involvement in the world’s problems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 HEALTHY FAMILY</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A healthy family entails of observing healthy life styles which include the following:</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Providing nutritious meals and menus {breakfast, lunch and supper must be balanced which must have all the main nutrients: proteins, carbohydrates, vitamins and mineral elements to prevent the family from being malnourished.</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Eating less sugar, less fat, less salt, avoiding polished foods such as polished rice, white bread, breakfast mealie meal etc. to prevent the family from non-communicable diseases such as diabetes, strokes and some cancers. </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Eating plenty of fruits and vegetables to prevent diabetes, and some cancers.</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Eats whole grain cereals e.g. whole bread, whole grain rice, brown bread, jungle oats, roller meals etc. to prevent diabetes and some cancers.</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Drinks plenty of water</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Allows its family members to have enough rest. .</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color w:val="333333"/>
          <w:sz w:val="24"/>
          <w:szCs w:val="24"/>
        </w:rPr>
        <w:t>Makes its home for friends and family to come in and enjoy its family in regardless of space</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Exercises to burn the accumulative fat which may lead to diabetes and stroke.</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Avoids  prescribed drugs,  alcohol  and smoking </w:t>
      </w:r>
    </w:p>
    <w:p>
      <w:pPr>
        <w:numPr>
          <w:ilvl w:val="0"/>
          <w:numId w:val="144"/>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Avoids  stressing situation and obtains stress management skills  which may be a cause to low immune system </w:t>
      </w:r>
    </w:p>
    <w:p>
      <w:pPr>
        <w:spacing w:after="0" w:line="360" w:lineRule="auto"/>
        <w:contextualSpacing/>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SAFE, CLEAN ENVIROMENT AND MAINTAINANCE</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Germs bread best in most place that are not often cleaned, these include dirty surfaces, dirty equipment and utensils and poor personal hygienic standards. These microorganisms and are a source of infectious diseases such as diarrheas, cholera, typhoid, dysentery, TB, flu, malaria etc. The prevention of these infections disease can be prevented if high standards of hygiene are adhered to. Safety measures of such as avoiding slippery or over polished floors especially in the kitchen and steps helps to prevent falls. Safe keeping of sharp objects, medicines, drugs and chemicals etc. can help prevent accidents and injuries in the home. Burn, scalds, fires and electrical shocks should be carefully be avoided.</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Home maintenance of both the outside and inside environment makes the home look attractive and less costly as you don’t have to wait until the last minute. Projects such as inspection of the roof gutters, leakages are best done during the dry season or spring time.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FINANCAL STABILITY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Financial stability means adhering to principles of money management to avoid financial embarrassment and unhappiness. These principles include: no matter how difficult to attain the required standard of living a family expenditure should not be greater than its income. Essentials of life or primary needs should be considered as priorities. Savings is recommended to buy items for cash than on credit. Shopping wisely can cut unnecessary expenditure and impulse buying. Buying in bulk, from wholesales and items on sale is more economical. </w:t>
      </w:r>
    </w:p>
    <w:p>
      <w:pPr>
        <w:spacing w:after="0" w:line="360" w:lineRule="auto"/>
        <w:contextualSpacing/>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FAMILY RESOURCE MANAGEMENT</w:t>
      </w:r>
    </w:p>
    <w:p>
      <w:pPr>
        <w:spacing w:after="0" w:line="360" w:lineRule="auto"/>
        <w:outlineLvl w:val="3"/>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HUMAN RESOURCES AND NON-HUMAN RESOURCES</w:t>
      </w:r>
    </w:p>
    <w:p>
      <w:pPr>
        <w:spacing w:after="0" w:line="360" w:lineRule="auto"/>
        <w:jc w:val="both"/>
        <w:outlineLvl w:val="3"/>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HUMAN RESOURCES</w:t>
      </w:r>
    </w:p>
    <w:p>
      <w:pPr>
        <w:spacing w:after="0"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 xml:space="preserve">Human resources are less tangible resources which originate internally and they constitute the personal characteristics or attributes. Some resources are more tangible than the others. they are used for productive purposes. Human resources play a vital role in creating a satisfied and a successful individual. The potential of human resource is often not realized and they tend to be overlooked. Some of the important human resources are knowledge, abilities, skills, interest, attitude, and energy. </w:t>
      </w:r>
    </w:p>
    <w:p>
      <w:pPr>
        <w:spacing w:after="0" w:line="360" w:lineRule="auto"/>
        <w:jc w:val="both"/>
        <w:rPr>
          <w:rFonts w:ascii="Times New Roman" w:hAnsi="Times New Roman" w:eastAsia="Times New Roman" w:cs="Times New Roman"/>
          <w:b/>
          <w:bCs/>
          <w:sz w:val="24"/>
          <w:szCs w:val="24"/>
          <w:lang w:eastAsia="en-GB"/>
        </w:rPr>
      </w:pPr>
    </w:p>
    <w:p>
      <w:pPr>
        <w:pStyle w:val="25"/>
        <w:numPr>
          <w:ilvl w:val="0"/>
          <w:numId w:val="145"/>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Knowledge:</w:t>
      </w:r>
      <w:r>
        <w:rPr>
          <w:rFonts w:ascii="Times New Roman" w:hAnsi="Times New Roman" w:eastAsia="Times New Roman" w:cs="Times New Roman"/>
          <w:sz w:val="24"/>
          <w:szCs w:val="24"/>
          <w:lang w:eastAsia="en-GB"/>
        </w:rPr>
        <w:t xml:space="preserve"> knowledge is a human resource which can constantly be built up and utilized in every sphere of activities. the home maker’s knowledge goes a long way in determining the success of managing a home. a home maker can use this human resource in meal planning for the family to meet the quantitative and qualitative standards of the nutritional requirement. her knowledge about latest techniques of achieving goals with least expenditure of money, time and energy, help her to achieve her goals. knowledge is a resource when it is used by the homemaker for selection and buying appropriate food at suitable times of the year, an understanding of the use of time and energy saving equipment’s. Purchasing of goods, commodities, furniture’s and furnishing proper places and brands. the home maker should have knowledge of repairing minor electrical, learning how taxes are to be paid how to get maximum interest from saving, running her home economically with new techniques, giving admission to her children, knowledge about handling and repairing household equipment which will enhance their value and use. Knowledge as a human resource can help the homemaker to manage her home properly. </w:t>
      </w:r>
    </w:p>
    <w:p>
      <w:pPr>
        <w:pStyle w:val="25"/>
        <w:numPr>
          <w:ilvl w:val="0"/>
          <w:numId w:val="145"/>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Abilities and skills, </w:t>
      </w:r>
      <w:r>
        <w:rPr>
          <w:rFonts w:ascii="Times New Roman" w:hAnsi="Times New Roman" w:eastAsia="Times New Roman" w:cs="Times New Roman"/>
          <w:sz w:val="24"/>
          <w:szCs w:val="24"/>
          <w:lang w:eastAsia="en-GB"/>
        </w:rPr>
        <w:t xml:space="preserve">abilities and skills are important human resources by which the family can achieve the goals. Abilities and skills of the homemaker and the other members of the family can range over wide areas from cooking, knitting, sewing and other domestic activities. Some skills can either be inherited or learned by practice. New skills can be learnt or old skills may be improved to achieve family goals in relation to self-development and effective use of leisure time. skill of sewing and embroidering can not only give one a sense of satisfaction of indulging in something creative but also help to save something in terms of money and time by preparing dresses for the different members of the family. Thus the tailoring bills can be cut short. Housewife may use her tailoring skills for making inexpensive curtains or dresses for her family. The skill and abilities of repairing electricity, leaky taps, doing minor carpentry and painting work by the homemaker or any member of the family can become the genuine resources by which the family can achieve the goals. Gardening skill is a fruitful use of leisure time and space available. Cheap and fresh vegetables and fruits are also available to the family. The housewife can learn new ways of cooking or preserving foods thereby improving the quality of food, she gives to her family. </w:t>
      </w:r>
    </w:p>
    <w:p>
      <w:pPr>
        <w:pStyle w:val="25"/>
        <w:numPr>
          <w:ilvl w:val="0"/>
          <w:numId w:val="145"/>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Interest,</w:t>
      </w:r>
      <w:r>
        <w:rPr>
          <w:rFonts w:ascii="Times New Roman" w:hAnsi="Times New Roman" w:eastAsia="Times New Roman" w:cs="Times New Roman"/>
          <w:sz w:val="24"/>
          <w:szCs w:val="24"/>
          <w:lang w:eastAsia="en-GB"/>
        </w:rPr>
        <w:t xml:space="preserve"> interest is also a human resource. Members of the family possess different types of interest. For example, the daughter may be interested in cooking and sewing while the father or the son may be interested in gardening or painting. all these interests of the family should be developed and made use of for the benefit of the family which are important human resources. interest in interior decoration also becomes a wonderful resource to decorate the house with minimum expenditure.</w:t>
      </w:r>
    </w:p>
    <w:p>
      <w:pPr>
        <w:pStyle w:val="25"/>
        <w:numPr>
          <w:ilvl w:val="0"/>
          <w:numId w:val="145"/>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Attitudes; </w:t>
      </w:r>
      <w:r>
        <w:rPr>
          <w:rFonts w:ascii="Times New Roman" w:hAnsi="Times New Roman" w:eastAsia="Times New Roman" w:cs="Times New Roman"/>
          <w:sz w:val="24"/>
          <w:szCs w:val="24"/>
          <w:lang w:eastAsia="en-GB"/>
        </w:rPr>
        <w:t xml:space="preserve">attitudes are the opinions and feelings which can stimulate or retard a particular action. Positive attitude helps one to fulfill the aim of life. The men with positive attitude become successful in every field while negative attitude prevents in reaching goal. So the negative attitude of the members of the family must be changed by different ways. it is very important which helps them to improve. for example, attitudes to bring about the change in the food habits of people, to consume common, inexpensive and seasonal vegetables are the resources of the family. by these positive attitudes the housewife can provide nutritious food with her budget and without spending much time and energy to search for different types of unseasonal vegetables and foods. many traditional attitudes which the families possess must be changed by means of education as they act as hindrance in achieving family goals. optimism, willingness to experiment or try out new ideas and to accept change are some examples of positive attitudes towards the situations one meets in life which are the resources of the family. </w:t>
      </w:r>
    </w:p>
    <w:p>
      <w:pPr>
        <w:pStyle w:val="25"/>
        <w:numPr>
          <w:ilvl w:val="0"/>
          <w:numId w:val="145"/>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Energy, </w:t>
      </w:r>
      <w:r>
        <w:rPr>
          <w:rFonts w:ascii="Times New Roman" w:hAnsi="Times New Roman" w:eastAsia="Times New Roman" w:cs="Times New Roman"/>
          <w:sz w:val="24"/>
          <w:szCs w:val="24"/>
          <w:lang w:eastAsia="en-GB"/>
        </w:rPr>
        <w:t xml:space="preserve">energy is an important human resource. this is defined as the ability to do the work. all activities like personal works as standing, sitting walking, climbing stairs and other household activities as dusting, cleaning, washing, and cooking, repairing works require human energy. when energy of different members of the family is wisely utilized for household activities to achieve the family goals, then they are considered as resource of that family. All the members of the family should use minimum energy for maximum benefit by proper management. the home maker needs energy to carry on with her daily activities. lack of energy makes her unfit for both mental and physical activity. she should learn to use her energy resources wisely. all human resources should be made use of in managing family. they help the family in achieving short term as well as long term goals if utilized properly. </w:t>
      </w:r>
    </w:p>
    <w:p>
      <w:pPr>
        <w:spacing w:after="0" w:line="360" w:lineRule="auto"/>
        <w:jc w:val="both"/>
        <w:outlineLvl w:val="3"/>
        <w:rPr>
          <w:rFonts w:ascii="Times New Roman" w:hAnsi="Times New Roman" w:eastAsia="Times New Roman" w:cs="Times New Roman"/>
          <w:b/>
          <w:bCs/>
          <w:sz w:val="24"/>
          <w:szCs w:val="24"/>
          <w:lang w:eastAsia="en-GB"/>
        </w:rPr>
      </w:pPr>
    </w:p>
    <w:p>
      <w:pPr>
        <w:spacing w:after="0" w:line="360" w:lineRule="auto"/>
        <w:jc w:val="both"/>
        <w:outlineLvl w:val="3"/>
        <w:rPr>
          <w:rFonts w:ascii="Times New Roman" w:hAnsi="Times New Roman" w:eastAsia="Times New Roman" w:cs="Times New Roman"/>
          <w:b/>
          <w:bCs/>
          <w:sz w:val="24"/>
          <w:szCs w:val="24"/>
          <w:lang w:eastAsia="en-GB"/>
        </w:rPr>
      </w:pPr>
    </w:p>
    <w:p>
      <w:pPr>
        <w:spacing w:after="0" w:line="360" w:lineRule="auto"/>
        <w:jc w:val="both"/>
        <w:outlineLvl w:val="3"/>
        <w:rPr>
          <w:rFonts w:ascii="Times New Roman" w:hAnsi="Times New Roman" w:eastAsia="Times New Roman" w:cs="Times New Roman"/>
          <w:b/>
          <w:bCs/>
          <w:sz w:val="24"/>
          <w:szCs w:val="24"/>
          <w:lang w:eastAsia="en-GB"/>
        </w:rPr>
      </w:pPr>
    </w:p>
    <w:p>
      <w:pPr>
        <w:spacing w:after="0" w:line="360" w:lineRule="auto"/>
        <w:jc w:val="both"/>
        <w:outlineLvl w:val="3"/>
        <w:rPr>
          <w:rFonts w:ascii="Times New Roman" w:hAnsi="Times New Roman" w:eastAsia="Times New Roman" w:cs="Times New Roman"/>
          <w:b/>
          <w:bCs/>
          <w:sz w:val="24"/>
          <w:szCs w:val="24"/>
          <w:lang w:eastAsia="en-GB"/>
        </w:rPr>
      </w:pPr>
      <w:r>
        <w:rPr>
          <w:rFonts w:ascii="Times New Roman" w:hAnsi="Times New Roman" w:eastAsia="Times New Roman" w:cs="Times New Roman"/>
          <w:b/>
          <w:bCs/>
          <w:sz w:val="24"/>
          <w:szCs w:val="24"/>
          <w:lang w:eastAsia="en-GB"/>
        </w:rPr>
        <w:t xml:space="preserve"> NON-HUMAN RESOURCES</w:t>
      </w:r>
    </w:p>
    <w:p>
      <w:pPr>
        <w:spacing w:after="0"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 xml:space="preserve">Non-human resources are time, money, properties, goods, services and community facilities. these are also known as material resources. these are easily identified and are essential for the achievement of most of the family goals. material resources include everything possessed by the family and by the community to which the family belongs. </w:t>
      </w:r>
    </w:p>
    <w:p>
      <w:pPr>
        <w:pStyle w:val="25"/>
        <w:numPr>
          <w:ilvl w:val="0"/>
          <w:numId w:val="146"/>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Time, </w:t>
      </w:r>
      <w:r>
        <w:rPr>
          <w:rFonts w:ascii="Times New Roman" w:hAnsi="Times New Roman" w:eastAsia="Times New Roman" w:cs="Times New Roman"/>
          <w:sz w:val="24"/>
          <w:szCs w:val="24"/>
          <w:lang w:eastAsia="en-GB"/>
        </w:rPr>
        <w:t xml:space="preserve">it is an important non-human resource for a family for achieving the goals. Time is such a resource which is available in equal amount to each and every member of the family. Every individual has twenty four hours a day to complete his job. For the proper utilization of time, basic awareness along with practice is necessary. Time is the most easily perishable of all the resources. Time and energy are closely related to each other. Using the right amount of energy and vigor to complete a task, saves time and energy for other activities in the home. One must always be conscious of time available and time needed to carry out various activities. Time is a useful resource not only for occupational activities but also for rest and leisure. Planning the wise use of time enables the homemaker to achieve more by reducing tension and worries. </w:t>
      </w:r>
    </w:p>
    <w:p>
      <w:pPr>
        <w:pStyle w:val="25"/>
        <w:numPr>
          <w:ilvl w:val="0"/>
          <w:numId w:val="146"/>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Money, </w:t>
      </w:r>
      <w:r>
        <w:rPr>
          <w:rFonts w:ascii="Times New Roman" w:hAnsi="Times New Roman" w:eastAsia="Times New Roman" w:cs="Times New Roman"/>
          <w:sz w:val="24"/>
          <w:szCs w:val="24"/>
          <w:lang w:eastAsia="en-GB"/>
        </w:rPr>
        <w:t xml:space="preserve">money is the most important resource of each and every family. it has the purchasing power. it can be exchanged for goods and services. as money is not available equally to all families and is limited, the home makers must carefully manage it to achieve goals of the families. </w:t>
      </w:r>
    </w:p>
    <w:p>
      <w:pPr>
        <w:pStyle w:val="25"/>
        <w:numPr>
          <w:ilvl w:val="0"/>
          <w:numId w:val="146"/>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Properties: </w:t>
      </w:r>
      <w:r>
        <w:rPr>
          <w:rFonts w:ascii="Times New Roman" w:hAnsi="Times New Roman" w:eastAsia="Times New Roman" w:cs="Times New Roman"/>
          <w:sz w:val="24"/>
          <w:szCs w:val="24"/>
          <w:lang w:eastAsia="en-GB"/>
        </w:rPr>
        <w:t xml:space="preserve">material resources of the family include immovable property like houses, shops, land etc. and movable property like money, jewellery, cars, motorbikes equipment, furniture’s and furnishings. these are the assets of the families by the use of which a family can achieve the goals. </w:t>
      </w:r>
    </w:p>
    <w:p>
      <w:pPr>
        <w:pStyle w:val="25"/>
        <w:numPr>
          <w:ilvl w:val="0"/>
          <w:numId w:val="146"/>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Goods and services:</w:t>
      </w:r>
      <w:r>
        <w:rPr>
          <w:rFonts w:ascii="Times New Roman" w:hAnsi="Times New Roman" w:eastAsia="Times New Roman" w:cs="Times New Roman"/>
          <w:sz w:val="24"/>
          <w:szCs w:val="24"/>
          <w:lang w:eastAsia="en-GB"/>
        </w:rPr>
        <w:t xml:space="preserve"> material goods may be durable and long lasting like air-conditioners, cars, television sets, other furniture’s or they may be consumable, item like food, clothing, cosmetics etc. these goods are generally acquired by the family by the use of money. the quantity of goods and commodities in a family is limited by the availability of money, which is an important non-human resource. all these goods and commodities must be utilized properly to become a resource. services of all the members of the family are the resource of a particular family. services are utilized for doing different household activities. for e.g. instead of keeping a servant if the family members are doing the household work by themselves the services are considered as resources. </w:t>
      </w:r>
    </w:p>
    <w:p>
      <w:pPr>
        <w:pStyle w:val="25"/>
        <w:numPr>
          <w:ilvl w:val="0"/>
          <w:numId w:val="146"/>
        </w:numPr>
        <w:spacing w:after="0" w:line="360" w:lineRule="auto"/>
        <w:ind w:left="0"/>
        <w:jc w:val="both"/>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 xml:space="preserve">Community facilities: </w:t>
      </w:r>
      <w:r>
        <w:rPr>
          <w:rFonts w:ascii="Times New Roman" w:hAnsi="Times New Roman" w:eastAsia="Times New Roman" w:cs="Times New Roman"/>
          <w:sz w:val="24"/>
          <w:szCs w:val="24"/>
          <w:lang w:eastAsia="en-GB"/>
        </w:rPr>
        <w:t xml:space="preserve">the most important resources of the community which the family makes use of are hospitals, public libraries, schools, collages, co-operative stores, markets, parks, water and electricity supply, playgrounds etc. utilization of these resources often helps to provide a family with services and goods at a reasonable cost. Some resources can be considered as being both human and non-human resources, e.g. time and energy. if these resources are utilized by the homemaker herself they are considered as human resource. For doing household activities the housewife can utilize her own energy and time. In other cases, if the housewife employs a maid servant for doing household activities the energy and time of others are utilized in exchange of money. This becomes the non-human resources because here labor is hired or exchanged for money. now-a-days human energy is substituted by other types of energy like electricity, gas etc. energy of the housewife is also being saved by the advancement of common community services such as tap water supplied in the house by the water supply system of the town, where the family is living. in the absence of water supply system, the house wife had to fetch water from a well to be used by her family. This has resulted in lot of conservation of energy of the housewife by community facilities. As all the resources are limited they should be properly managed and utilized. The success of management process depends upon the recognition, allocation and use of resources. in order to do this one should have the basic knowledge of classification and characteristics of resources. Family goals guide the use of family resources. While making use of the limited family resources the important goal of the well-being of the whole family should be kept in view. Interests of all the members should be taken into consideration. by doing this the family will enjoy happiness and satisfaction as there will be proper balance between the needs of the family and the family resources. </w:t>
      </w: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Money Management</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Good management of money will prevent the family from financial embarrassment and unhappiness. Money management is important as without planned expenditures, it is not possible to have a house of value, appliances to make living easier, to save for security in old age. It is therefore wise to establish good money management procedures at an early stage in life. Money flows for short periods over a long period and in a lifetime. We handle a great deal of money and if presented with this sum of money all at once would spend time planning on how best we can use it and therefore knowledge and skill in the application of principles of money management should be seriously be considered by the family.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These principles of money management include: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Expenditure should balance with income.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 An allowance should be made for emergencies.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Make necessary deductions for commitments e. g loans, life insurance from gross income   then budget on the amount that is left (net income).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Divide family needs into essential (primary needs) and secondary needs. </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Primary needs include</w:t>
      </w:r>
      <w:r>
        <w:rPr>
          <w:rFonts w:ascii="Times New Roman" w:hAnsi="Times New Roman" w:cs="Times New Roman"/>
          <w:sz w:val="24"/>
          <w:szCs w:val="24"/>
        </w:rPr>
        <w:t>:</w:t>
      </w:r>
    </w:p>
    <w:p>
      <w:pPr>
        <w:pStyle w:val="25"/>
        <w:numPr>
          <w:ilvl w:val="0"/>
          <w:numId w:val="1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Housing (rent, up keeping, repairs, fuel).</w:t>
      </w:r>
    </w:p>
    <w:p>
      <w:pPr>
        <w:pStyle w:val="25"/>
        <w:numPr>
          <w:ilvl w:val="0"/>
          <w:numId w:val="1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Food provision of nutrition’s meals, medical care as well as entertaining.</w:t>
      </w:r>
    </w:p>
    <w:p>
      <w:pPr>
        <w:pStyle w:val="25"/>
        <w:numPr>
          <w:ilvl w:val="0"/>
          <w:numId w:val="14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Clothing’s, buying already made clothes or making them at home, repair old ones, care of clothing.</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Secondary needs include</w:t>
      </w:r>
      <w:r>
        <w:rPr>
          <w:rFonts w:ascii="Times New Roman" w:hAnsi="Times New Roman" w:cs="Times New Roman"/>
          <w:sz w:val="24"/>
          <w:szCs w:val="24"/>
        </w:rPr>
        <w:t>;</w:t>
      </w:r>
    </w:p>
    <w:p>
      <w:pPr>
        <w:pStyle w:val="25"/>
        <w:numPr>
          <w:ilvl w:val="0"/>
          <w:numId w:val="14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Education</w:t>
      </w:r>
    </w:p>
    <w:p>
      <w:pPr>
        <w:pStyle w:val="25"/>
        <w:numPr>
          <w:ilvl w:val="0"/>
          <w:numId w:val="14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Telephone bills</w:t>
      </w:r>
    </w:p>
    <w:p>
      <w:pPr>
        <w:pStyle w:val="25"/>
        <w:numPr>
          <w:ilvl w:val="0"/>
          <w:numId w:val="14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Transport</w:t>
      </w:r>
    </w:p>
    <w:p>
      <w:pPr>
        <w:pStyle w:val="25"/>
        <w:numPr>
          <w:ilvl w:val="0"/>
          <w:numId w:val="14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Savings or investments, holidays</w:t>
      </w:r>
    </w:p>
    <w:p>
      <w:pPr>
        <w:pStyle w:val="25"/>
        <w:numPr>
          <w:ilvl w:val="0"/>
          <w:numId w:val="14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Pocket money, newspapers, servant wages etc.</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Income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 income is any money or benefits which is acquired either by earning it from the employer or as a result of ones ‘own work or from other sources. Income consists of more than money and families vary in the amount of total income available to them.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Kinds of total income include the following:</w:t>
      </w:r>
    </w:p>
    <w:p>
      <w:pPr>
        <w:pStyle w:val="25"/>
        <w:numPr>
          <w:ilvl w:val="0"/>
          <w:numId w:val="149"/>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Money income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comes in the form of salaries, wages, rental collections, interests, dividends, bonuses etc. It is one of the major resources used to provide the necessities and desires of life.</w:t>
      </w:r>
    </w:p>
    <w:p>
      <w:pPr>
        <w:pStyle w:val="25"/>
        <w:numPr>
          <w:ilvl w:val="0"/>
          <w:numId w:val="150"/>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Real income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an important factor in the total income, although it is less directly measurable. It comes from three sources.</w:t>
      </w:r>
    </w:p>
    <w:p>
      <w:pPr>
        <w:numPr>
          <w:ilvl w:val="0"/>
          <w:numId w:val="15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Goods and services-</w:t>
      </w:r>
      <w:r>
        <w:rPr>
          <w:rFonts w:ascii="Times New Roman" w:hAnsi="Times New Roman" w:cs="Times New Roman"/>
          <w:sz w:val="24"/>
          <w:szCs w:val="24"/>
        </w:rPr>
        <w:t xml:space="preserve"> things brought by the family such as shaving machines, refrigerators, lawn mowers, hair dryers etc. which make definite contributions to the family e.g. the services of the barber, hair dress contribute to the real income of the family by not spending money to hire a lawn mower and a person to offer the services. Poor choices of equipment or poor tradesman to do a job may affect the return to be low, therefore to get the most benefit from this income is to buy good quality items and use skilled people.</w:t>
      </w:r>
    </w:p>
    <w:p>
      <w:pPr>
        <w:numPr>
          <w:ilvl w:val="0"/>
          <w:numId w:val="15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Family contributions;</w:t>
      </w:r>
      <w:r>
        <w:rPr>
          <w:rFonts w:ascii="Times New Roman" w:hAnsi="Times New Roman" w:cs="Times New Roman"/>
          <w:sz w:val="24"/>
          <w:szCs w:val="24"/>
        </w:rPr>
        <w:t xml:space="preserve"> These are contributions made by various members of the family which add on to the real income e.g. the wife’s’ services in providing meals, cleaning the house and caring for the family members instead of employing a maid, vegetables grown by the husband instead of buying vegetables, car washing carried out by the son instead of paying someone to wash the car, clothes made by the daughter instead of taking clothes to the tailor or buying clothes. Members therefore need to increase their knowledge and skill by improving old skills and learning new ones.</w:t>
      </w:r>
    </w:p>
    <w:p>
      <w:pPr>
        <w:numPr>
          <w:ilvl w:val="0"/>
          <w:numId w:val="151"/>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Community facilities;</w:t>
      </w:r>
      <w:r>
        <w:rPr>
          <w:rFonts w:ascii="Times New Roman" w:hAnsi="Times New Roman" w:cs="Times New Roman"/>
          <w:sz w:val="24"/>
          <w:szCs w:val="24"/>
        </w:rPr>
        <w:t xml:space="preserve"> These are services provided by the community such as roads, schools, hospitals, fire protections, markets, police stations, play parks, library etc. These add to the real income to the extent there are used, to gauge their value, consider, what it would cost each family to provide these services for themselves e.g. construction of roads, hospitals, play parks, libraries etc. </w:t>
      </w:r>
    </w:p>
    <w:p>
      <w:pPr>
        <w:pStyle w:val="25"/>
        <w:numPr>
          <w:ilvl w:val="0"/>
          <w:numId w:val="150"/>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Psychic income</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This is the pleasure or enjoyment or sense of satisfaction obtained from the goods and services available. It is a type of income that is very difficult to measure, but it can still be observed. For example people vary greatly in the enjoyment they obtain according to their circumstances, for example to own one’s own home means a great deal more than to someone who does not have a secure background for home ownership, similarly having an original painting makes a greater contribution to the psychic income of an art lover than it does to another who does not appreciate art. What then is total income?</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 income is therefore not only set of amount of money but the sum of the altitudes, skills, and resources of the family.</w:t>
      </w: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Managing Money Income</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There are various ways of managing money in a home and these are:</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Handout method</w:t>
      </w:r>
      <w:r>
        <w:rPr>
          <w:rFonts w:ascii="Times New Roman" w:hAnsi="Times New Roman" w:cs="Times New Roman"/>
          <w:sz w:val="24"/>
          <w:szCs w:val="24"/>
        </w:rPr>
        <w:t xml:space="preserve"> - this is an authoritarian method where one family member, usually a husband, has full control of the income and pays it out on demand.  </w:t>
      </w: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Allowance method </w:t>
      </w:r>
      <w:r>
        <w:rPr>
          <w:rFonts w:ascii="Times New Roman" w:hAnsi="Times New Roman" w:cs="Times New Roman"/>
          <w:sz w:val="24"/>
          <w:szCs w:val="24"/>
        </w:rPr>
        <w:t xml:space="preserve">- this is where the husband give his wife a housekeeping  allowance and decides the rest of the expenditure himself, the wife is not considered as an equal in money matters. The advantage with this method is that at least the wife can plan expenditure within her own means from the given allowance. </w:t>
      </w:r>
    </w:p>
    <w:p>
      <w:pPr>
        <w:spacing w:after="0" w:line="360" w:lineRule="auto"/>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Joint control method</w:t>
      </w:r>
      <w:r>
        <w:rPr>
          <w:rFonts w:ascii="Times New Roman" w:hAnsi="Times New Roman" w:cs="Times New Roman"/>
          <w:sz w:val="24"/>
          <w:szCs w:val="24"/>
        </w:rPr>
        <w:t>- this is when both parties are working, were there are two salaries.  This method is in two forms; in some cases the salaries are pooled and have all expenses paid from the common fund and the remainder divided equally. In others, the total income is divided into two parts and the husband and wife each pay from there share</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Family Finance method</w:t>
      </w:r>
      <w:r>
        <w:rPr>
          <w:rFonts w:ascii="Times New Roman" w:hAnsi="Times New Roman" w:cs="Times New Roman"/>
          <w:sz w:val="24"/>
          <w:szCs w:val="24"/>
        </w:rPr>
        <w:t xml:space="preserve"> – this is the most satisfactory method as it is democratic and gives both parents and later children the opportunity to express their views. In this method, the total picture of the needs and resources are examined at regular intervals and plans are worked out so that the total resources are utilized to achieve the way of life desired by the family.</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1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Analyze the above ways of managing money in the home and come up with advantages and disadvantages </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Budgeting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Budgeting is a form of planning which enables an individual to decide how much one can afford and when. to budget for the future, it is important to start by assessing the income and the expenditure, expenditure is divided into the following categories: </w:t>
      </w:r>
    </w:p>
    <w:p>
      <w:pPr>
        <w:pStyle w:val="25"/>
        <w:numPr>
          <w:ilvl w:val="0"/>
          <w:numId w:val="15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regular   expenditure e.g. bus fares, travel costs, meals at work, pocket money etc.</w:t>
      </w:r>
    </w:p>
    <w:p>
      <w:pPr>
        <w:pStyle w:val="25"/>
        <w:numPr>
          <w:ilvl w:val="0"/>
          <w:numId w:val="15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monthly expenditure e.g. rentals, mortgage, food, insurance etc.      </w:t>
      </w:r>
    </w:p>
    <w:p>
      <w:pPr>
        <w:pStyle w:val="25"/>
        <w:numPr>
          <w:ilvl w:val="0"/>
          <w:numId w:val="15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quarterly   expenditure e.g. bills, tv licenses etc.       </w:t>
      </w:r>
    </w:p>
    <w:p>
      <w:pPr>
        <w:pStyle w:val="25"/>
        <w:numPr>
          <w:ilvl w:val="0"/>
          <w:numId w:val="15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annual expenditure e.g. holidays, gifts, car repairs. house maintenance, christmas, replacing household equipment and furniture etc.</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planning family finance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planning family finance requires the following: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list all aims or goals both in the  near and future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discover  the present financial situation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consider  what the family has  and  what it owes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learn  what is needed to live on and  make  a spending  plan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put  the plan into action  for six months until it  becomes routine </w:t>
      </w:r>
    </w:p>
    <w:p>
      <w:pPr>
        <w:numPr>
          <w:ilvl w:val="0"/>
          <w:numId w:val="154"/>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cheek on the plan regularly  if  it is achieving the  desired results, if not how  must it be adjusted</w:t>
      </w:r>
    </w:p>
    <w:p>
      <w:pPr>
        <w:spacing w:after="0" w:line="360" w:lineRule="auto"/>
        <w:ind w:left="-990"/>
        <w:contextualSpacing/>
        <w:jc w:val="both"/>
        <w:rPr>
          <w:rFonts w:ascii="Times New Roman" w:hAnsi="Times New Roman" w:cs="Times New Roman"/>
          <w:sz w:val="24"/>
          <w:szCs w:val="24"/>
        </w:rPr>
      </w:pPr>
      <w:r>
        <w:rPr>
          <w:rFonts w:ascii="Times New Roman" w:hAnsi="Times New Roman" w:cs="Times New Roman"/>
          <w:b/>
          <w:sz w:val="24"/>
          <w:szCs w:val="24"/>
        </w:rPr>
        <w:t>Budgeting family finance using a six point - spending   plan.  A six point- spending plan has the following stages:</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income </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fixed expenses </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reserve fund</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savings </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current expenses</w:t>
      </w:r>
    </w:p>
    <w:p>
      <w:pPr>
        <w:pStyle w:val="25"/>
        <w:numPr>
          <w:ilvl w:val="0"/>
          <w:numId w:val="15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balance the budget</w:t>
      </w:r>
    </w:p>
    <w:p>
      <w:pPr>
        <w:pStyle w:val="25"/>
        <w:spacing w:after="0" w:line="360" w:lineRule="auto"/>
        <w:ind w:left="-210"/>
        <w:jc w:val="both"/>
        <w:rPr>
          <w:rFonts w:ascii="Times New Roman" w:hAnsi="Times New Roman" w:cs="Times New Roman"/>
          <w:sz w:val="24"/>
          <w:szCs w:val="24"/>
        </w:rPr>
      </w:pPr>
    </w:p>
    <w:p>
      <w:pPr>
        <w:numPr>
          <w:ilvl w:val="0"/>
          <w:numId w:val="156"/>
        </w:numPr>
        <w:spacing w:after="0" w:line="360" w:lineRule="auto"/>
        <w:ind w:left="0"/>
        <w:contextualSpacing/>
        <w:jc w:val="both"/>
        <w:rPr>
          <w:rFonts w:ascii="Times New Roman" w:hAnsi="Times New Roman" w:cs="Times New Roman"/>
          <w:sz w:val="24"/>
          <w:szCs w:val="24"/>
        </w:rPr>
      </w:pPr>
      <w:r>
        <w:rPr>
          <w:rFonts w:ascii="Times New Roman" w:hAnsi="Times New Roman" w:cs="Times New Roman"/>
          <w:b/>
          <w:sz w:val="24"/>
          <w:szCs w:val="24"/>
        </w:rPr>
        <w:t xml:space="preserve"> income</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write down the total income for the year from all sources; salary, wages  or commissions  net pay , interests divided  ,insurances , and family  benefits. then  divide by  52 to get a weekly spending plan, 26  to get a fortnight spending plan,   or  12 to get a monthly spending plan, depending  on whether the  pay period  is  weekly  fortnight  or monthly ,this gives the amount of  income which can be  counted  to each spending  period.</w:t>
      </w:r>
    </w:p>
    <w:p>
      <w:pPr>
        <w:pStyle w:val="25"/>
        <w:numPr>
          <w:ilvl w:val="0"/>
          <w:numId w:val="156"/>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fixed expenses</w:t>
      </w:r>
    </w:p>
    <w:p>
      <w:pPr>
        <w:pStyle w:val="2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total the regular out goings to which the family is committed in a year:  rent, mortgage repayments or other loans, building society, rates, life assurance (car, fire,    house.)   taxes on unearned  income, house purchase , or budget  accounts,  licenses( car, radio, tv) professional  or  union  dues. then divide by 52, 26, or 12 to get the amount to set aside each pay period</w:t>
      </w:r>
    </w:p>
    <w:p>
      <w:pPr>
        <w:numPr>
          <w:ilvl w:val="0"/>
          <w:numId w:val="15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b/>
          <w:sz w:val="24"/>
          <w:szCs w:val="24"/>
        </w:rPr>
        <w:t xml:space="preserve">reserve fund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an amount equal to one , two or three months income should  be  set aside in the small reserve fund ,  not  as  a saving  fund  by it is meant to  cushion against  emergencies  such as unexpected expenses ,  sudden  illness ,  or loss of employment if used up  due to heavy  commitment  it can be recovered  by  deducting  a sum  each  pay till the amount decided is reached . keep in a special account or some form which can be realized quickly in time of need.</w:t>
      </w:r>
    </w:p>
    <w:p>
      <w:pPr>
        <w:spacing w:after="0" w:line="360" w:lineRule="auto"/>
        <w:contextualSpacing/>
        <w:jc w:val="both"/>
        <w:rPr>
          <w:rFonts w:ascii="Times New Roman" w:hAnsi="Times New Roman" w:cs="Times New Roman"/>
          <w:sz w:val="24"/>
          <w:szCs w:val="24"/>
        </w:rPr>
      </w:pPr>
    </w:p>
    <w:p>
      <w:pPr>
        <w:numPr>
          <w:ilvl w:val="0"/>
          <w:numId w:val="15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b/>
          <w:sz w:val="24"/>
          <w:szCs w:val="24"/>
        </w:rPr>
        <w:t>savings</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this is a positive plan which ensures that  something is set  aside each pay period  to enable a family  to build security  for  the future or plan to  acquire  possessions like  building a house, refrigerator or to do the things they wish for. however when the income is low and demands are high as in beginning and expanding phase of the family life cycle, only small amounts can be spared each pay period.</w:t>
      </w:r>
    </w:p>
    <w:p>
      <w:pPr>
        <w:spacing w:after="0" w:line="360" w:lineRule="auto"/>
        <w:contextualSpacing/>
        <w:jc w:val="both"/>
        <w:rPr>
          <w:rFonts w:ascii="Times New Roman" w:hAnsi="Times New Roman" w:cs="Times New Roman"/>
          <w:b/>
          <w:sz w:val="24"/>
          <w:szCs w:val="24"/>
        </w:rPr>
      </w:pPr>
    </w:p>
    <w:p>
      <w:pPr>
        <w:numPr>
          <w:ilvl w:val="0"/>
          <w:numId w:val="15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b/>
          <w:sz w:val="24"/>
          <w:szCs w:val="24"/>
        </w:rPr>
        <w:t>current expenses</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this is the money needed for day to day living, were there no records, make   estimations and keep records as a guide for future planning. current expenses are in two forms:</w:t>
      </w:r>
    </w:p>
    <w:p>
      <w:pPr>
        <w:pStyle w:val="25"/>
        <w:numPr>
          <w:ilvl w:val="0"/>
          <w:numId w:val="158"/>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semi-fixed expenses</w:t>
      </w:r>
      <w:r>
        <w:rPr>
          <w:rFonts w:ascii="Times New Roman" w:hAnsi="Times New Roman" w:cs="Times New Roman"/>
          <w:sz w:val="24"/>
          <w:szCs w:val="24"/>
        </w:rPr>
        <w:t xml:space="preserve"> - these are expenses were the amounts cannot be varied greatly or cannot make any changes. these expenses include: </w:t>
      </w:r>
    </w:p>
    <w:p>
      <w:pPr>
        <w:pStyle w:val="25"/>
        <w:numPr>
          <w:ilvl w:val="0"/>
          <w:numId w:val="159"/>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food:</w:t>
      </w:r>
      <w:r>
        <w:rPr>
          <w:rFonts w:ascii="Times New Roman" w:hAnsi="Times New Roman" w:cs="Times New Roman"/>
          <w:sz w:val="24"/>
          <w:szCs w:val="24"/>
        </w:rPr>
        <w:t xml:space="preserve">  all food and beverages bought, meal eaten away from home, school, churches etc.   </w:t>
      </w:r>
    </w:p>
    <w:p>
      <w:pPr>
        <w:pStyle w:val="25"/>
        <w:numPr>
          <w:ilvl w:val="0"/>
          <w:numId w:val="159"/>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house and garden;</w:t>
      </w:r>
      <w:r>
        <w:rPr>
          <w:rFonts w:ascii="Times New Roman" w:hAnsi="Times New Roman" w:cs="Times New Roman"/>
          <w:sz w:val="24"/>
          <w:szCs w:val="24"/>
        </w:rPr>
        <w:t xml:space="preserve"> repairs ,   maintenance of house garden ,  gardening equipment  tools  supplies, plants seeds repairs replacement and maintenance  of furniture ,  furnishings and small household equipment, household textiles (sheets, towels (etc. ).</w:t>
      </w:r>
    </w:p>
    <w:p>
      <w:pPr>
        <w:pStyle w:val="25"/>
        <w:numPr>
          <w:ilvl w:val="0"/>
          <w:numId w:val="159"/>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operations  (running costs )</w:t>
      </w:r>
      <w:r>
        <w:rPr>
          <w:rFonts w:ascii="Times New Roman" w:hAnsi="Times New Roman" w:cs="Times New Roman"/>
          <w:sz w:val="24"/>
          <w:szCs w:val="24"/>
        </w:rPr>
        <w:t xml:space="preserve">; charcoal, electricity  ,  gas ,  oil ,  telephone,  laundry,   cleaning  supplies ,  stationery ,  stamps , toilet paper,  etc.,  household helps,   baby sitter,  gardener. </w:t>
      </w:r>
    </w:p>
    <w:p>
      <w:pPr>
        <w:pStyle w:val="25"/>
        <w:numPr>
          <w:ilvl w:val="0"/>
          <w:numId w:val="159"/>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transport;</w:t>
      </w:r>
      <w:r>
        <w:rPr>
          <w:rFonts w:ascii="Times New Roman" w:hAnsi="Times New Roman" w:cs="Times New Roman"/>
          <w:sz w:val="24"/>
          <w:szCs w:val="24"/>
        </w:rPr>
        <w:t xml:space="preserve"> fuel,  oil ,maintenance, car expenses,  repairs , tyres,   motor cycles, cars ,  bus , train , plane fares </w:t>
      </w:r>
    </w:p>
    <w:p>
      <w:pPr>
        <w:pStyle w:val="25"/>
        <w:numPr>
          <w:ilvl w:val="0"/>
          <w:numId w:val="158"/>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flexible expenses;</w:t>
      </w:r>
      <w:r>
        <w:rPr>
          <w:rFonts w:ascii="Times New Roman" w:hAnsi="Times New Roman" w:cs="Times New Roman"/>
          <w:sz w:val="24"/>
          <w:szCs w:val="24"/>
        </w:rPr>
        <w:t xml:space="preserve"> these are personal or family expenses which can vary according to choices and circumstances, changes can be made easily. expenses in this category are: </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clothing ;</w:t>
      </w:r>
      <w:r>
        <w:rPr>
          <w:rFonts w:ascii="Times New Roman" w:hAnsi="Times New Roman" w:cs="Times New Roman"/>
          <w:sz w:val="24"/>
          <w:szCs w:val="24"/>
        </w:rPr>
        <w:t xml:space="preserve"> already  made garments , fabrics ,patterns,  thread etc. dressmakers  charges, cleaning (laundry  changes ) renovations and repairs, shoes</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personal</w:t>
      </w:r>
      <w:r>
        <w:rPr>
          <w:rFonts w:ascii="Times New Roman" w:hAnsi="Times New Roman" w:cs="Times New Roman"/>
          <w:sz w:val="24"/>
          <w:szCs w:val="24"/>
        </w:rPr>
        <w:t>; allowances, hair dresser, cosmetics, toiletries</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education</w:t>
      </w:r>
      <w:r>
        <w:rPr>
          <w:rFonts w:ascii="Times New Roman" w:hAnsi="Times New Roman" w:cs="Times New Roman"/>
          <w:sz w:val="24"/>
          <w:szCs w:val="24"/>
        </w:rPr>
        <w:t>; school expenses, music, dancing, riding and driving lessons, etc.</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recreation;</w:t>
      </w:r>
      <w:r>
        <w:rPr>
          <w:rFonts w:ascii="Times New Roman" w:hAnsi="Times New Roman" w:cs="Times New Roman"/>
          <w:sz w:val="24"/>
          <w:szCs w:val="24"/>
        </w:rPr>
        <w:t xml:space="preserve"> newspapers,   magazines, sports attires  and books ,radio, television theatres,  color slides, music, household pets , hobbies  subscription to clubs and societies  etc.,   travel, holidays  and  sport</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health;</w:t>
      </w:r>
      <w:r>
        <w:rPr>
          <w:rFonts w:ascii="Times New Roman" w:hAnsi="Times New Roman" w:cs="Times New Roman"/>
          <w:sz w:val="24"/>
          <w:szCs w:val="24"/>
        </w:rPr>
        <w:t xml:space="preserve"> dentist chemist first aid supplies, hospital costs </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donations;</w:t>
      </w:r>
      <w:r>
        <w:rPr>
          <w:rFonts w:ascii="Times New Roman" w:hAnsi="Times New Roman" w:cs="Times New Roman"/>
          <w:sz w:val="24"/>
          <w:szCs w:val="24"/>
        </w:rPr>
        <w:t xml:space="preserve"> gifts –wedding or kitchen parties, birthday, christmas, church contributions,  and funeral contributions </w:t>
      </w:r>
    </w:p>
    <w:p>
      <w:pPr>
        <w:pStyle w:val="25"/>
        <w:numPr>
          <w:ilvl w:val="0"/>
          <w:numId w:val="16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miscellaneous;</w:t>
      </w:r>
      <w:r>
        <w:rPr>
          <w:rFonts w:ascii="Times New Roman" w:hAnsi="Times New Roman" w:cs="Times New Roman"/>
          <w:sz w:val="24"/>
          <w:szCs w:val="24"/>
        </w:rPr>
        <w:t xml:space="preserve"> total the estimates in each category and divide to get the amount to be set each pay period.</w:t>
      </w:r>
    </w:p>
    <w:p>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6.balance the budget</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when the plan is complete, the estimates of expenses must balance with the income, but if the expenses are higher than the income adjustment will be necessary. look over the figures carefully to see where reduction can be made, fixed expenses cannot be easily be reduced as these are commitments from which it is not easy to withdraw. semi-fixed expenses for food, power and light are also essentials expenses that must be met. the biggest reduction can be made from the flexible items and this is the first to look for, for any adjustment for the budget e.g. clothes can be made at home, books obtained from the library, free art exhibitions enjoyed etc. </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when the budget is in balance, it is put into action and given a fair trial for three to six months or more, there after their there should be a family discussion to see how  it has enabled  the family to achieve its desires. it might have been unrealistic and not enough was allowed for food or clothing or other essentials. family members may   need to contribute  more to their  own services  to save  cash  or acquire new skills in buying ,cooking,  serving , or gardening  must be acquired , or  increase money income such as renting out , or letting rooms or doing part time work or  taking a job which  pays more than the existing one </w:t>
      </w:r>
    </w:p>
    <w:p>
      <w:pPr>
        <w:spacing w:after="0" w:line="360" w:lineRule="auto"/>
        <w:jc w:val="both"/>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FAMILY STUDIES AND MARRIAGE</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FAMILY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family is a group of people living together for a period of time, caring for one another having common goal and share resources. It can be a couple with children or with no children.</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Types of family patterns (family compositions)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Monogamous or nuclear family</w:t>
      </w:r>
    </w:p>
    <w:p>
      <w:pPr>
        <w:pStyle w:val="25"/>
        <w:numPr>
          <w:ilvl w:val="0"/>
          <w:numId w:val="16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Monogamous or nuclear family consists only of a father, mother and children. it is most common in western countries but increasingly becoming part of African society too.</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Advantages</w:t>
      </w:r>
    </w:p>
    <w:p>
      <w:pPr>
        <w:pStyle w:val="25"/>
        <w:numPr>
          <w:ilvl w:val="0"/>
          <w:numId w:val="16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There is close family tie, because sharing is limited to few members of the family. Money is only spent on mother, father and children.</w:t>
      </w:r>
    </w:p>
    <w:p>
      <w:pPr>
        <w:pStyle w:val="25"/>
        <w:numPr>
          <w:ilvl w:val="0"/>
          <w:numId w:val="16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There are more opportunities for the family to have access to education, recreation and opportunities to save money.</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Activity </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addition to the above mentioned advantages of a nuclear family, list many other benefits.</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the disadvantages of a nuclear family</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EXTENDED FAMILY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made up of the nuclear and other members of the family such as grandparents, uncles, aunties, nieces, nephews etc. extended families use to be common in zambia, but are now declining     </w:t>
      </w:r>
    </w:p>
    <w:p>
      <w:pPr>
        <w:spacing w:after="0" w:line="360" w:lineRule="auto"/>
        <w:jc w:val="both"/>
        <w:rPr>
          <w:rFonts w:ascii="Times New Roman" w:hAnsi="Times New Roman" w:cs="Times New Roman"/>
          <w:b/>
          <w:sz w:val="24"/>
          <w:szCs w:val="24"/>
        </w:rPr>
      </w:pPr>
      <w:r>
        <w:rPr>
          <w:rFonts w:ascii="Times New Roman" w:hAnsi="Times New Roman" w:cs="Times New Roman"/>
          <w:b/>
          <w:caps/>
          <w:sz w:val="24"/>
          <w:szCs w:val="24"/>
        </w:rPr>
        <w:t>A</w:t>
      </w:r>
      <w:r>
        <w:rPr>
          <w:rFonts w:ascii="Times New Roman" w:hAnsi="Times New Roman" w:cs="Times New Roman"/>
          <w:b/>
          <w:sz w:val="24"/>
          <w:szCs w:val="24"/>
        </w:rPr>
        <w:t xml:space="preserve">dvantages </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member of the family share to each other </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young members care for the</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grandparents and other member of the family assist in childcare </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close relationship to relatives is maintained </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there is shared responsibility </w:t>
      </w:r>
    </w:p>
    <w:p>
      <w:pPr>
        <w:pStyle w:val="25"/>
        <w:numPr>
          <w:ilvl w:val="0"/>
          <w:numId w:val="16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orphans can be taken care of </w:t>
      </w:r>
    </w:p>
    <w:p>
      <w:pPr>
        <w:pStyle w:val="25"/>
        <w:spacing w:after="0" w:line="360" w:lineRule="auto"/>
        <w:ind w:left="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Activity </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the disadvantages of a single family with a colleague.</w:t>
      </w:r>
    </w:p>
    <w:p>
      <w:pPr>
        <w:pStyle w:val="25"/>
        <w:spacing w:after="0" w:line="360" w:lineRule="auto"/>
        <w:ind w:left="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SINGLE PARENT FAMILY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 type of family either the mother or the father alone with the children, maybe due to death of the other, separation, divorce or illegal divorces in the past divorces were rare but it is increasingly.</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children may not receive the type of training and development which could have been the case  if                                                                                                            both parents were present.</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single parent may tend to be over protective towards their children to make up for the missing parent.</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there is financial strain especially of they are many children.</w:t>
      </w:r>
    </w:p>
    <w:p>
      <w:pPr>
        <w:pStyle w:val="25"/>
        <w:numPr>
          <w:ilvl w:val="0"/>
          <w:numId w:val="16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children may become problematic children due to lack of love and security which they get from both parents.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BLENDED /RECONSTITUTED FAMILY</w:t>
      </w:r>
      <w:r>
        <w:rPr>
          <w:rFonts w:ascii="Times New Roman" w:hAnsi="Times New Roman" w:cs="Times New Roman"/>
          <w:sz w:val="24"/>
          <w:szCs w:val="24"/>
        </w:rPr>
        <w: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a type of family formed when either man or woman with children remarry, families of two single families join together as husband and wife with their children from them former relations. the husband can adopt the children and use his surname.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Disadvantaged of a blended family.</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Jealousy- if other children are fine than the other of the ….. who is not their mother.</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favoritism- parents may favor blood related children than the other.</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inheritance- become difficult to share properties’ when the parent dies than if they were off the same family</w:t>
      </w:r>
      <w:r>
        <w:rPr>
          <w:rFonts w:ascii="Times New Roman" w:hAnsi="Times New Roman" w:cs="Times New Roman"/>
          <w:b/>
          <w:sz w:val="24"/>
          <w:szCs w:val="24"/>
        </w:rPr>
        <w:t>.</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change of surname may bring problems in the future.</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they may be care of children.</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non acceptance of new parents or children may not blend a relative well.</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may not give full respect to another new parent.</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identity: children can reject the step-parent and go to their parent when they grow up.</w:t>
      </w:r>
    </w:p>
    <w:p>
      <w:pPr>
        <w:pStyle w:val="25"/>
        <w:numPr>
          <w:ilvl w:val="0"/>
          <w:numId w:val="16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may lead to divorce if children are not equally treated.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Merits</w:t>
      </w:r>
    </w:p>
    <w:p>
      <w:pPr>
        <w:pStyle w:val="25"/>
        <w:numPr>
          <w:ilvl w:val="0"/>
          <w:numId w:val="165"/>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share life experience </w:t>
      </w:r>
    </w:p>
    <w:p>
      <w:pPr>
        <w:pStyle w:val="25"/>
        <w:numPr>
          <w:ilvl w:val="0"/>
          <w:numId w:val="165"/>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children may have a father or mother figure represented.</w:t>
      </w:r>
    </w:p>
    <w:p>
      <w:pPr>
        <w:pStyle w:val="25"/>
        <w:numPr>
          <w:ilvl w:val="0"/>
          <w:numId w:val="165"/>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financial be overcome since their parents especially if they are working</w:t>
      </w:r>
      <w:r>
        <w:rPr>
          <w:rFonts w:ascii="Times New Roman" w:hAnsi="Times New Roman" w:cs="Times New Roman"/>
          <w:b/>
          <w:sz w:val="24"/>
          <w:szCs w:val="24"/>
        </w:rPr>
        <w:t>.</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Activity 3</w:t>
      </w:r>
    </w:p>
    <w:p>
      <w:pPr>
        <w:pStyle w:val="25"/>
        <w:numPr>
          <w:ilvl w:val="0"/>
          <w:numId w:val="16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pairs discuss what type of a family composition you belong too.</w:t>
      </w:r>
    </w:p>
    <w:p>
      <w:pPr>
        <w:pStyle w:val="25"/>
        <w:numPr>
          <w:ilvl w:val="0"/>
          <w:numId w:val="16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discuss advantage and disadvantage of a blended family.  </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FAMILY LIFE CYCLE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Family life cycle is started by a man taking a woman as his wife and end with a couple again when all children gone. It goes through the following typical stages: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 xml:space="preserve">Beginning or establishment of the family - </w:t>
      </w:r>
      <w:r>
        <w:rPr>
          <w:rFonts w:ascii="Times New Roman" w:hAnsi="Times New Roman" w:cs="Times New Roman"/>
          <w:sz w:val="24"/>
          <w:szCs w:val="24"/>
        </w:rPr>
        <w:t>at this stage man and woman agree to get married. it is a period of resolving differing backgrounds and set then marriage on firm foundation. resources of time and energy are usually more than adequate to meet needs at this stage.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The expanding or child bearing stage</w:t>
      </w:r>
      <w:r>
        <w:rPr>
          <w:rFonts w:ascii="Times New Roman" w:hAnsi="Times New Roman" w:cs="Times New Roman"/>
          <w:sz w:val="24"/>
          <w:szCs w:val="24"/>
        </w:rPr>
        <w:t xml:space="preserve"> - this is the stage when the family is increased by birth or adoption of children. care and training of children is their primary responsibility. they play a role of parents of bringing up their children according to the norms of their society, educationally, spiritually, mentally and physically.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they provide the child with education opportunities of preschool, primary, secondary and tertiary at this stage parents have commitments such as feeding many children as well as paying school fees for many children who come at different levels of education. this is a heavy demand on time money and energy.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Contracting Stage - </w:t>
      </w:r>
      <w:r>
        <w:rPr>
          <w:rFonts w:ascii="Times New Roman" w:hAnsi="Times New Roman" w:cs="Times New Roman"/>
          <w:sz w:val="24"/>
          <w:szCs w:val="24"/>
        </w:rPr>
        <w:t>the family gets smaller, it consists of two phases:</w:t>
      </w:r>
    </w:p>
    <w:p>
      <w:pPr>
        <w:pStyle w:val="25"/>
        <w:numPr>
          <w:ilvl w:val="0"/>
          <w:numId w:val="167"/>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Launching stage</w:t>
      </w:r>
      <w:r>
        <w:rPr>
          <w:rFonts w:ascii="Times New Roman" w:hAnsi="Times New Roman" w:cs="Times New Roman"/>
          <w:sz w:val="24"/>
          <w:szCs w:val="24"/>
        </w:rPr>
        <w:t xml:space="preserve">- this is when the family gets to be smaller as children are old enough to leave the home either to begin a family or take up a job away from home. parents are relieved of many responsibilities towards children. money becomes available for other purposes. time is no longer spent on children but may be spent on developing personal interval e.g. community or social service and leisure activities. </w:t>
      </w:r>
    </w:p>
    <w:p>
      <w:pPr>
        <w:pStyle w:val="25"/>
        <w:numPr>
          <w:ilvl w:val="0"/>
          <w:numId w:val="167"/>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Aging family or Empty nest stage</w:t>
      </w:r>
      <w:r>
        <w:rPr>
          <w:rFonts w:ascii="Times New Roman" w:hAnsi="Times New Roman" w:cs="Times New Roman"/>
          <w:sz w:val="24"/>
          <w:szCs w:val="24"/>
        </w:rPr>
        <w:t xml:space="preserve">- this is the stage when children are no longer living with their parents but are parents of the family and continue to be involved in family matters. energy is limited to do most of the activities. it’s a retirement age, where both money and energy are restricted. </w:t>
      </w:r>
    </w:p>
    <w:p>
      <w:pPr>
        <w:spacing w:after="0" w:line="360" w:lineRule="auto"/>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MARRIAGE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Marriage refers to a formal commitment between a couple to maintain a relationship involving specific rights and duties towards each other and their children. Vows are made to remain together till death does them apart. This suggests that marriage is permanent and is between man and woman. Marriage is a very serious matter, which needs careful thinking and be understood that marriage should be purely based on sincere love and mutual understanding for it is with this that marital problems will be overcome. Marriage is therefore not meant for children or for immature people but for mature adults.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Choice of the kind of marriage to be constructed depends on an individual’s belief orientations. Others may go for Christian, polygamous or secular marriage. Everyone at a certain time of life is caught up in looking high to look for a good partner. having knowledge of one another such as family background ,patterns of divorce , adultery abuse , family patterns are from counseling is the key to happiness as the saying goes look before you leap Or look wider before marriage and look half way after marriage</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FORMS OF MARRIAGES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two main forms of marriage;</w:t>
      </w:r>
    </w:p>
    <w:p>
      <w:pPr>
        <w:pStyle w:val="25"/>
        <w:numPr>
          <w:ilvl w:val="0"/>
          <w:numId w:val="16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Marriage under the marriage by ordinance.</w:t>
      </w:r>
    </w:p>
    <w:p>
      <w:pPr>
        <w:pStyle w:val="25"/>
        <w:numPr>
          <w:ilvl w:val="0"/>
          <w:numId w:val="16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Polygamous marriage.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MARRIAGE UNDER THE MARRIAGE ORDINANCE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marriage under the marriage ordinance was first passed in states that christian marriage means a marriage that is recognized by the law of place where the marriage is contracted. it recognizes the voluntary union of the two to the exclusion of others. there are two types of marriage under the marriage ordinance.</w:t>
      </w:r>
    </w:p>
    <w:p>
      <w:pPr>
        <w:pStyle w:val="25"/>
        <w:numPr>
          <w:ilvl w:val="0"/>
          <w:numId w:val="16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marriage before the registrar.</w:t>
      </w:r>
    </w:p>
    <w:p>
      <w:pPr>
        <w:pStyle w:val="25"/>
        <w:numPr>
          <w:ilvl w:val="0"/>
          <w:numId w:val="16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marriage in church.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two types of marriage are considered as Christian marriages as well as monogamy.</w:t>
      </w:r>
    </w:p>
    <w:p>
      <w:pPr>
        <w:spacing w:after="0" w:line="360" w:lineRule="auto"/>
        <w:jc w:val="both"/>
        <w:rPr>
          <w:rFonts w:ascii="Times New Roman" w:hAnsi="Times New Roman" w:cs="Times New Roman"/>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MARRIAGE BEFORE THE REGISTRAR</w:t>
      </w:r>
    </w:p>
    <w:p>
      <w:pPr>
        <w:spacing w:after="0" w:line="360" w:lineRule="auto"/>
        <w:rPr>
          <w:rFonts w:ascii="Times New Roman" w:hAnsi="Times New Roman" w:cs="Times New Roman"/>
          <w:sz w:val="24"/>
          <w:szCs w:val="24"/>
        </w:rPr>
      </w:pPr>
      <w:r>
        <w:rPr>
          <w:rFonts w:ascii="Times New Roman" w:hAnsi="Times New Roman" w:cs="Times New Roman"/>
          <w:sz w:val="24"/>
          <w:szCs w:val="24"/>
        </w:rPr>
        <w:t>Marriage before the registrar is sometimes referred to as a court marriage which is provided by the state, government to bind one man or one woman until death or divorce does them apart.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one does not need to be a Christian, it is open to everyone, Muslims, Christian, pagans or atheist, necessary notices are published for twenty one days (21) and the couple is asked what they have come there for and there explained to or warned for the offense of bigamy and face punishment if they dishonor their vows of being faithful to each other. the offense of bigamy is charged when one partner decides to go for another woman or man; the offender is charged with five years imprisonment of punishment, and after five years the couple is still regarded as wife and husband.</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MARRIAGE IN CHURCH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 marriage required by law to be celebrated in the church building which is recognized or licensed for marriage. marriage certificate is obtained after due notice of 21 days to the registrar. it is only open to baptized Christians. to Christians, marriage is very sacred where a couple makes life long vows in the presence of god and witnesses and a minister declare the two as husband and wife.</w:t>
      </w:r>
    </w:p>
    <w:p>
      <w:pPr>
        <w:spacing w:after="0" w:line="360" w:lineRule="auto"/>
        <w:jc w:val="both"/>
        <w:rPr>
          <w:rFonts w:ascii="Times New Roman" w:hAnsi="Times New Roman" w:cs="Times New Roman"/>
          <w:sz w:val="24"/>
          <w:szCs w:val="24"/>
        </w:rPr>
      </w:pPr>
    </w:p>
    <w:p>
      <w:pPr>
        <w:pStyle w:val="25"/>
        <w:numPr>
          <w:ilvl w:val="0"/>
          <w:numId w:val="170"/>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POLYGAMOUS MARRIAGE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 second type of marriage recognized in some countries by law, it has an African concept. there are two kinds of polygamous marriages;</w:t>
      </w:r>
    </w:p>
    <w:p>
      <w:pPr>
        <w:pStyle w:val="25"/>
        <w:numPr>
          <w:ilvl w:val="0"/>
          <w:numId w:val="1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Customary marriages.</w:t>
      </w:r>
    </w:p>
    <w:p>
      <w:pPr>
        <w:pStyle w:val="25"/>
        <w:numPr>
          <w:ilvl w:val="0"/>
          <w:numId w:val="17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Muslim or Islamic marriages.</w:t>
      </w:r>
    </w:p>
    <w:p>
      <w:pPr>
        <w:pStyle w:val="25"/>
        <w:spacing w:after="0" w:line="360" w:lineRule="auto"/>
        <w:ind w:left="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CUSTOMARY MARRIAGES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are observed according to law and customs of the particular tribe of the person concerned or the particular place where this marriage is performed, this means that the man goes through marriage customs of the girl. although it can be blessed by the church and the two should adhere to the monogamy form of marriage.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MUSLIM OR ISLAMIC MARRIAGE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are marriage celebrated in accordance with the Muslims as being binding to them. a Muslim is allowed to marry up to four wives.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17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describe the forms of marriages that are practiced in your community.</w:t>
      </w:r>
    </w:p>
    <w:p>
      <w:pPr>
        <w:pStyle w:val="25"/>
        <w:numPr>
          <w:ilvl w:val="0"/>
          <w:numId w:val="17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state the recommended age for marriage.</w:t>
      </w:r>
    </w:p>
    <w:p>
      <w:pPr>
        <w:pStyle w:val="25"/>
        <w:numPr>
          <w:ilvl w:val="0"/>
          <w:numId w:val="17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which one would you go for?</w:t>
      </w:r>
    </w:p>
    <w:p>
      <w:pPr>
        <w:pStyle w:val="25"/>
        <w:numPr>
          <w:ilvl w:val="0"/>
          <w:numId w:val="17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Suggest some of the benefits and demerits of each one of these forms of marriages.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what constitutes a happy marriage</w:t>
      </w:r>
    </w:p>
    <w:p>
      <w:pPr>
        <w:pStyle w:val="25"/>
        <w:numPr>
          <w:ilvl w:val="0"/>
          <w:numId w:val="173"/>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unselfish love : </w:t>
      </w:r>
      <w:r>
        <w:rPr>
          <w:rFonts w:ascii="Times New Roman" w:hAnsi="Times New Roman" w:cs="Times New Roman"/>
          <w:sz w:val="24"/>
          <w:szCs w:val="24"/>
        </w:rPr>
        <w:t xml:space="preserve">today everyone looks forward to be happily married where husband and wife love each other. there are different types of love, there is selfish love and unselfish love, and it is the unselfish kind of love which makes a marriage truly happy. </w:t>
      </w:r>
    </w:p>
    <w:p>
      <w:pPr>
        <w:pStyle w:val="25"/>
        <w:numPr>
          <w:ilvl w:val="0"/>
          <w:numId w:val="17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Purposes of marriage companionship</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Character: </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Faithfulness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Biblical scriptures on marriage</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Purpose of marriage</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Companionship: genesis 2:18-25. “and the lord said, it is not good for a man to be alone. i will make him a helpmate”.</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Character: </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Proverbs 19:14</w:t>
      </w:r>
      <w:r>
        <w:rPr>
          <w:rFonts w:ascii="Times New Roman" w:hAnsi="Times New Roman" w:cs="Times New Roman"/>
          <w:sz w:val="24"/>
          <w:szCs w:val="24"/>
        </w:rPr>
        <w:t xml:space="preserve"> “houses and wealth are inherited from parents, but a prudent/wise wife is from the lord.</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Proverbs 18:22</w:t>
      </w:r>
      <w:r>
        <w:rPr>
          <w:rFonts w:ascii="Times New Roman" w:hAnsi="Times New Roman" w:cs="Times New Roman"/>
          <w:sz w:val="24"/>
          <w:szCs w:val="24"/>
        </w:rPr>
        <w:t xml:space="preserve"> “he who finds a wife finds a good thing and receives favor from the lord”.</w:t>
      </w:r>
    </w:p>
    <w:p>
      <w:pPr>
        <w:pStyle w:val="25"/>
        <w:numPr>
          <w:ilvl w:val="0"/>
          <w:numId w:val="175"/>
        </w:numPr>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Proverbs 31:29-30</w:t>
      </w:r>
      <w:r>
        <w:rPr>
          <w:rFonts w:ascii="Times New Roman" w:hAnsi="Times New Roman" w:cs="Times New Roman"/>
          <w:sz w:val="24"/>
          <w:szCs w:val="24"/>
        </w:rPr>
        <w:t xml:space="preserve"> “many women do noble things, but you surpass them all, charm is deceptive and beauty is fleeting, but a woman who fears the lord is to be praised”.</w:t>
      </w:r>
    </w:p>
    <w:p>
      <w:pPr>
        <w:pStyle w:val="19"/>
        <w:shd w:val="clear" w:color="auto" w:fill="FFFFFF"/>
        <w:spacing w:before="0" w:beforeAutospacing="0" w:after="0" w:afterAutospacing="0" w:line="360" w:lineRule="auto"/>
        <w:jc w:val="both"/>
        <w:textAlignment w:val="baseline"/>
        <w:rPr>
          <w:b/>
        </w:rPr>
      </w:pPr>
      <w:r>
        <w:rPr>
          <w:b/>
          <w:shd w:val="clear" w:color="auto" w:fill="FFFFFF"/>
        </w:rPr>
        <w:t>Stages of Marriage</w:t>
      </w:r>
    </w:p>
    <w:p>
      <w:pPr>
        <w:pStyle w:val="6"/>
        <w:rPr>
          <w:rFonts w:ascii="Times New Roman" w:hAnsi="Times New Roman" w:cs="Times New Roman"/>
          <w:sz w:val="24"/>
          <w:szCs w:val="24"/>
        </w:rPr>
      </w:pPr>
      <w:r>
        <w:rPr>
          <w:rFonts w:ascii="Times New Roman" w:hAnsi="Times New Roman" w:cs="Times New Roman"/>
          <w:sz w:val="24"/>
          <w:szCs w:val="24"/>
        </w:rPr>
        <w:t>1. The Amazement Stage:</w:t>
      </w:r>
    </w:p>
    <w:p>
      <w:pPr>
        <w:pStyle w:val="25"/>
        <w:numPr>
          <w:ilvl w:val="0"/>
          <w:numId w:val="175"/>
        </w:numPr>
        <w:spacing w:line="360" w:lineRule="auto"/>
        <w:jc w:val="both"/>
        <w:rPr>
          <w:rFonts w:ascii="Times New Roman" w:hAnsi="Times New Roman" w:cs="Times New Roman"/>
          <w:sz w:val="24"/>
          <w:szCs w:val="24"/>
        </w:rPr>
      </w:pPr>
      <w:r>
        <w:rPr>
          <w:rFonts w:ascii="Times New Roman" w:hAnsi="Times New Roman" w:cs="Times New Roman"/>
          <w:b/>
          <w:sz w:val="24"/>
          <w:szCs w:val="24"/>
        </w:rPr>
        <w:t>This is the "wow" stage</w:t>
      </w:r>
      <w:r>
        <w:rPr>
          <w:rFonts w:ascii="Times New Roman" w:hAnsi="Times New Roman" w:cs="Times New Roman"/>
          <w:sz w:val="24"/>
          <w:szCs w:val="24"/>
        </w:rPr>
        <w:t>. Many new things to discover with your spouse. The newness, the freshness is so amazing. Sleeping on the same bed, wearing the same attire, cooking for him, doing house chores with her, bathing together. Wearing your dazzling wedding ring everywhere, turning people's head at the newest couple around. Loads and lots of fun. Sexual exploration and excitement. Being in control of your kitchen, feeding him and lots more. It is the honeymoon stage and it is so beautiful.</w:t>
      </w:r>
    </w:p>
    <w:p>
      <w:pPr>
        <w:pStyle w:val="6"/>
        <w:ind w:left="360"/>
        <w:rPr>
          <w:rFonts w:ascii="Times New Roman" w:hAnsi="Times New Roman" w:cs="Times New Roman"/>
          <w:sz w:val="24"/>
          <w:szCs w:val="24"/>
        </w:rPr>
      </w:pPr>
      <w:r>
        <w:rPr>
          <w:rFonts w:ascii="Times New Roman" w:hAnsi="Times New Roman" w:cs="Times New Roman"/>
          <w:sz w:val="24"/>
          <w:szCs w:val="24"/>
        </w:rPr>
        <w:t xml:space="preserve">2. The Irritation Stage: </w:t>
      </w:r>
    </w:p>
    <w:p>
      <w:pPr>
        <w:pStyle w:val="25"/>
        <w:numPr>
          <w:ilvl w:val="0"/>
          <w:numId w:val="175"/>
        </w:numPr>
        <w:spacing w:line="360" w:lineRule="auto"/>
        <w:jc w:val="both"/>
        <w:rPr>
          <w:rFonts w:ascii="Times New Roman" w:hAnsi="Times New Roman" w:cs="Times New Roman"/>
          <w:sz w:val="24"/>
          <w:szCs w:val="24"/>
        </w:rPr>
      </w:pPr>
      <w:r>
        <w:rPr>
          <w:rFonts w:ascii="Times New Roman" w:hAnsi="Times New Roman" w:cs="Times New Roman"/>
          <w:sz w:val="24"/>
          <w:szCs w:val="24"/>
        </w:rPr>
        <w:t>This is when you begin to notice weaknesses you have overlooked or blissfully wish they go away but did not. The repetition of such weaknesses begins to work on your nerves and you are getting irritated: he snores a lot, she is slow in the kitchen, he screams unnecessarily, she will not bathe before coming to bed or shave, and he spends many hours watching football and ignores you when you talk. "What's just wrong with this guy?" You think aloud, well it is part of marriage.</w:t>
      </w:r>
    </w:p>
    <w:p>
      <w:pPr>
        <w:pStyle w:val="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The Anger Stage: </w:t>
      </w:r>
    </w:p>
    <w:p>
      <w:pPr>
        <w:pStyle w:val="25"/>
        <w:numPr>
          <w:ilvl w:val="0"/>
          <w:numId w:val="175"/>
        </w:numPr>
        <w:spacing w:line="360" w:lineRule="auto"/>
        <w:jc w:val="both"/>
        <w:rPr>
          <w:rFonts w:ascii="Times New Roman" w:hAnsi="Times New Roman" w:cs="Times New Roman"/>
          <w:sz w:val="24"/>
          <w:szCs w:val="24"/>
        </w:rPr>
      </w:pPr>
      <w:r>
        <w:rPr>
          <w:rFonts w:ascii="Times New Roman" w:hAnsi="Times New Roman" w:cs="Times New Roman"/>
          <w:sz w:val="24"/>
          <w:szCs w:val="24"/>
        </w:rPr>
        <w:t>This is when the repetition of such weaknesses gets on your nerves and you display your anger. The introverted partners stuff it in and either keep malice, avoid you or stubbornly continue with the irritating habit. It's the stage you begin to wonder: "have I really married the wrong guy?" "Have I married the wrong woman?" No, you did not, you are simply going through a phase together.</w:t>
      </w:r>
    </w:p>
    <w:p>
      <w:pPr>
        <w:pStyle w:val="6"/>
        <w:numPr>
          <w:ilvl w:val="0"/>
          <w:numId w:val="175"/>
        </w:numPr>
        <w:spacing w:line="360" w:lineRule="auto"/>
        <w:jc w:val="both"/>
        <w:rPr>
          <w:rFonts w:ascii="Times New Roman" w:hAnsi="Times New Roman" w:cs="Times New Roman"/>
          <w:sz w:val="24"/>
          <w:szCs w:val="24"/>
        </w:rPr>
      </w:pPr>
      <w:r>
        <w:rPr>
          <w:rFonts w:ascii="Times New Roman" w:hAnsi="Times New Roman" w:cs="Times New Roman"/>
          <w:sz w:val="24"/>
          <w:szCs w:val="24"/>
        </w:rPr>
        <w:t>4. The Resolution Stage:</w:t>
      </w:r>
    </w:p>
    <w:p>
      <w:pPr>
        <w:pStyle w:val="25"/>
        <w:numPr>
          <w:ilvl w:val="0"/>
          <w:numId w:val="17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When you both begin to face the reality of marriage and acknowledge your partner's weaknesses. You eventually realize anger and malice does not solve any problem and begins to find ways to deal with your differences, both of you begin to compromise here and there and adjust to each other.</w:t>
      </w:r>
    </w:p>
    <w:p>
      <w:pPr>
        <w:pStyle w:val="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5. The Acceptance Stage:</w:t>
      </w:r>
    </w:p>
    <w:p>
      <w:pPr>
        <w:pStyle w:val="25"/>
        <w:numPr>
          <w:ilvl w:val="0"/>
          <w:numId w:val="175"/>
        </w:numPr>
        <w:spacing w:line="360" w:lineRule="auto"/>
        <w:jc w:val="both"/>
        <w:rPr>
          <w:rFonts w:ascii="Times New Roman" w:hAnsi="Times New Roman" w:cs="Times New Roman"/>
          <w:sz w:val="24"/>
          <w:szCs w:val="24"/>
        </w:rPr>
      </w:pPr>
      <w:r>
        <w:rPr>
          <w:rFonts w:ascii="Times New Roman" w:hAnsi="Times New Roman" w:cs="Times New Roman"/>
          <w:sz w:val="24"/>
          <w:szCs w:val="24"/>
        </w:rPr>
        <w:t>When it dawned on you that, some things are just part of your partner and may never change until Jesus comes. You resigned from anger, abuse and quarrel and choose to accept them, lovingly adjust to them and enjoy them regardless of their weaknesses.</w:t>
      </w:r>
    </w:p>
    <w:p>
      <w:pPr>
        <w:pStyle w:val="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6. The Restful Stage:</w:t>
      </w:r>
    </w:p>
    <w:p>
      <w:pPr>
        <w:pStyle w:val="25"/>
        <w:numPr>
          <w:ilvl w:val="0"/>
          <w:numId w:val="175"/>
        </w:numPr>
        <w:rPr>
          <w:rFonts w:ascii="Times New Roman" w:hAnsi="Times New Roman" w:cs="Times New Roman"/>
          <w:sz w:val="24"/>
          <w:szCs w:val="24"/>
        </w:rPr>
      </w:pPr>
      <w:r>
        <w:rPr>
          <w:rFonts w:ascii="Times New Roman" w:hAnsi="Times New Roman" w:cs="Times New Roman"/>
          <w:sz w:val="24"/>
          <w:szCs w:val="24"/>
        </w:rPr>
        <w:t>This is the stage you permanently accept them with all their strengths, weaknesses, shortcomings and flaws and love them unconditionally regardless of what they do. This is real love -agape, divine and true. You reconnect emotionally, spiritually and physically at a deeper level and enjoy honeymoon again while building a lasting marriage regardless of the challenges you face</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DIVORCE AND MARRIAGE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church does not easily accept divorce because it believes a couple to permanently live together till death does them apart, unless in cases of unfaithfulness. a woman is bound to his husband as long as he lives, but if he dies, she is free.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the high court in some countries has the power to dissolve a marriage celebrated in church, a polygamous marriage can dissolved in a customary court and the divorcee can contract fresh marriages. Divorce is now on the increase due to lack of counseling, short time of courtship. The church does not easily accept divorce, because it believes a couple to permanently live together, till death does them apart, unless in cases of unfaithfulness. However, the high court in some countries has power to dissolve marriage celebrated in church. </w:t>
      </w:r>
    </w:p>
    <w:p>
      <w:pPr>
        <w:pStyle w:val="25"/>
        <w:spacing w:after="0" w:line="360" w:lineRule="auto"/>
        <w:ind w:left="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Conflict management  principles notes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numPr>
          <w:ilvl w:val="0"/>
          <w:numId w:val="17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problems related to divorce and remarriage.</w:t>
      </w:r>
    </w:p>
    <w:p>
      <w:pPr>
        <w:pStyle w:val="25"/>
        <w:numPr>
          <w:ilvl w:val="0"/>
          <w:numId w:val="17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why is divorce on the increase</w:t>
      </w:r>
    </w:p>
    <w:p>
      <w:pPr>
        <w:pStyle w:val="25"/>
        <w:numPr>
          <w:ilvl w:val="0"/>
          <w:numId w:val="17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some of the religious scriptures relating to the purpose of marriage, character, divorce and remarriage other than biblical scriptures.</w:t>
      </w:r>
    </w:p>
    <w:p>
      <w:pPr>
        <w:pStyle w:val="25"/>
        <w:numPr>
          <w:ilvl w:val="0"/>
          <w:numId w:val="17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Discuss how the wrong reasons of marrying, a person of a bad character, has contributed to the high levels of divorce.</w:t>
      </w:r>
    </w:p>
    <w:p>
      <w:pPr>
        <w:pStyle w:val="25"/>
        <w:numPr>
          <w:ilvl w:val="0"/>
          <w:numId w:val="17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What are the forms of marriage</w:t>
      </w: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UNIT 9: DOMESTIC HOUSEKEEPING</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This unit discusses the care and cleaning of various rooms of the house thus; the kitchen, sitting room, the bedroom, the bathroom and the toilet.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definition of Domestic housekeeping</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Outline the main five rooms of the house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different types of dwellings</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Explain the factors of choice of a house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various types of the drainage system of the house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Discuss services to the home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Discuss care and SOPS of cleaning the parts of the house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Discuss care and SOPS of cleaning the five rooms of the house</w:t>
      </w:r>
    </w:p>
    <w:p>
      <w:pPr>
        <w:pStyle w:val="25"/>
        <w:numPr>
          <w:ilvl w:val="0"/>
          <w:numId w:val="177"/>
        </w:numPr>
        <w:spacing w:after="0" w:line="360" w:lineRule="auto"/>
        <w:rPr>
          <w:rFonts w:ascii="Times New Roman" w:hAnsi="Times New Roman" w:cs="Times New Roman"/>
          <w:sz w:val="24"/>
          <w:szCs w:val="24"/>
        </w:rPr>
      </w:pPr>
      <w:r>
        <w:rPr>
          <w:rFonts w:ascii="Times New Roman" w:hAnsi="Times New Roman" w:cs="Times New Roman"/>
          <w:sz w:val="24"/>
          <w:szCs w:val="24"/>
        </w:rPr>
        <w:t>Demonstrate SOPS of cleaning the parts and five rooms methodically.</w:t>
      </w:r>
    </w:p>
    <w:p>
      <w:pPr>
        <w:pStyle w:val="25"/>
        <w:spacing w:after="0" w:line="360" w:lineRule="auto"/>
        <w:ind w:left="0"/>
        <w:jc w:val="both"/>
        <w:rPr>
          <w:rFonts w:ascii="Times New Roman" w:hAnsi="Times New Roman" w:cs="Times New Roman"/>
          <w:b/>
          <w:sz w:val="24"/>
          <w:szCs w:val="24"/>
        </w:rPr>
      </w:pPr>
    </w:p>
    <w:p>
      <w:pPr>
        <w:pStyle w:val="25"/>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DOMESTIC HOUSEKEEPING</w:t>
      </w:r>
    </w:p>
    <w:p>
      <w:pPr>
        <w:pStyle w:val="25"/>
        <w:numPr>
          <w:ilvl w:val="0"/>
          <w:numId w:val="122"/>
        </w:numPr>
        <w:spacing w:after="0" w:line="360" w:lineRule="auto"/>
        <w:rPr>
          <w:rFonts w:ascii="Times New Roman" w:hAnsi="Times New Roman" w:cs="Times New Roman"/>
          <w:sz w:val="24"/>
          <w:szCs w:val="24"/>
        </w:rPr>
      </w:pPr>
      <w:r>
        <w:rPr>
          <w:rFonts w:ascii="Times New Roman" w:hAnsi="Times New Roman" w:cs="Times New Roman"/>
          <w:sz w:val="24"/>
          <w:szCs w:val="24"/>
        </w:rPr>
        <w:t>Domestic housekeeping is maintenance that is done in a residential buildings or homes, including bedrooms, kitchen, dining, receiving area, grounds and the surrounding areas of the house.</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SETTINGS UP A HOME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house is not a home until people who live in it make it one, so a house is a dwelling place of a man. A house can be owned by either building it or buying or by inheritance. It can also be rented.</w:t>
      </w:r>
    </w:p>
    <w:p>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TYPES OF DWELLING HOUSES</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houses</w:t>
      </w:r>
    </w:p>
    <w:p>
      <w:pPr>
        <w:numPr>
          <w:ilvl w:val="0"/>
          <w:numId w:val="179"/>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detached</w:t>
      </w:r>
    </w:p>
    <w:p>
      <w:pPr>
        <w:numPr>
          <w:ilvl w:val="0"/>
          <w:numId w:val="179"/>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semi detached </w:t>
      </w:r>
    </w:p>
    <w:p>
      <w:pPr>
        <w:numPr>
          <w:ilvl w:val="0"/>
          <w:numId w:val="179"/>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terrace (join together in a row)</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bungalows </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flats</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rooms- one or more rooms in a house </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modern housing </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mobile homes</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bed sitters</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lodges </w:t>
      </w:r>
    </w:p>
    <w:p>
      <w:pPr>
        <w:numPr>
          <w:ilvl w:val="0"/>
          <w:numId w:val="178"/>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hostels</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Factors affecting the choice of a home</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It is important to identify factors affecting the choice of a house which can be changed and cannot be changed. Environmental factors cannot be easily changed compared to those of physical structural features of the house.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before one decides to choose what type of the house to live in, it is necessary to consider environmental study factors of the area or district one is going live into as well as considering the needs of the family e.g. single, married couples, size, age of the family activities, storage, heating system etc.</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Environmental considerations</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Locality - how pleasant is the area, is it free from vandalism, poorly maintained dangerous properties, facilities available, nasty smells, ugly places, noisy and traffic. visit at different times to see when it gets the sun types of outlook and views, is it hilly it can be tiring.</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Transport - if the family does not own a car, regular and inexpensive transport service should be available.</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Employment - is the home closer to the place of work, are there good prospects for the younger members of the family.</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Services: proximity to play ground play park, recreation facilities, nursery schools, colleges, markets, health centers, shops, what services are there to the house (gas, water, or electricity)</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Leisure; what facilities for sports to meet the needs of the family, playmates for the children, other fellow blacks to avoid loneliness.  </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Access: terraced houses and flats can cause problems for elderly, handcuffed and those with babies, is there any access to maintenance work for getting rid of rubbish.</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Garages: a garage provided protection for the car and useful storage space</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Pollution- are there industries which pollute the atmosphere, we need fresh air and light, noise can be a problem. </w:t>
      </w:r>
    </w:p>
    <w:p>
      <w:pPr>
        <w:numPr>
          <w:ilvl w:val="0"/>
          <w:numId w:val="180"/>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Local crime rate and possible riots</w:t>
      </w:r>
    </w:p>
    <w:p>
      <w:pPr>
        <w:spacing w:after="0" w:line="360" w:lineRule="auto"/>
        <w:contextualSpacing/>
        <w:jc w:val="both"/>
        <w:rPr>
          <w:rFonts w:ascii="Times New Roman" w:hAnsi="Times New Roman" w:cs="Times New Roman"/>
          <w:b/>
          <w:sz w:val="24"/>
          <w:szCs w:val="24"/>
        </w:rPr>
      </w:pPr>
    </w:p>
    <w:p>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Structural considerations</w:t>
      </w:r>
    </w:p>
    <w:p>
      <w:pPr>
        <w:numPr>
          <w:ilvl w:val="0"/>
          <w:numId w:val="181"/>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Consider the type of a house, its design, age, number and arrangement of rooms</w:t>
      </w:r>
    </w:p>
    <w:p>
      <w:pPr>
        <w:numPr>
          <w:ilvl w:val="0"/>
          <w:numId w:val="181"/>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Seek professional advice on the foundation and construction of the house especially if it is not new e.g. building material used, maintenance.   </w:t>
      </w:r>
    </w:p>
    <w:p>
      <w:pPr>
        <w:pStyle w:val="25"/>
        <w:numPr>
          <w:ilvl w:val="0"/>
          <w:numId w:val="182"/>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Foundation considerations</w:t>
      </w:r>
    </w:p>
    <w:p>
      <w:pPr>
        <w:pStyle w:val="25"/>
        <w:numPr>
          <w:ilvl w:val="0"/>
          <w:numId w:val="18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is it sound and well built on filled ground </w:t>
      </w:r>
    </w:p>
    <w:p>
      <w:pPr>
        <w:pStyle w:val="25"/>
        <w:numPr>
          <w:ilvl w:val="0"/>
          <w:numId w:val="18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is there damp-proof course, is it sound?</w:t>
      </w:r>
    </w:p>
    <w:p>
      <w:pPr>
        <w:pStyle w:val="25"/>
        <w:numPr>
          <w:ilvl w:val="0"/>
          <w:numId w:val="18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was it built on site of a rubbish tip danger of soil pollution?</w:t>
      </w:r>
    </w:p>
    <w:p>
      <w:pPr>
        <w:pStyle w:val="25"/>
        <w:numPr>
          <w:ilvl w:val="0"/>
          <w:numId w:val="18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is it liable to flooding or subsidence</w:t>
      </w:r>
    </w:p>
    <w:p>
      <w:pPr>
        <w:pStyle w:val="25"/>
        <w:numPr>
          <w:ilvl w:val="0"/>
          <w:numId w:val="182"/>
        </w:numPr>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Construction considerations </w:t>
      </w:r>
    </w:p>
    <w:p>
      <w:pPr>
        <w:pStyle w:val="25"/>
        <w:numPr>
          <w:ilvl w:val="0"/>
          <w:numId w:val="18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is it well constructed and well maintained </w:t>
      </w:r>
    </w:p>
    <w:p>
      <w:pPr>
        <w:pStyle w:val="25"/>
        <w:numPr>
          <w:ilvl w:val="0"/>
          <w:numId w:val="18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what basic material were used in building </w:t>
      </w:r>
    </w:p>
    <w:p>
      <w:pPr>
        <w:pStyle w:val="25"/>
        <w:numPr>
          <w:ilvl w:val="0"/>
          <w:numId w:val="18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is there a fire hazard </w:t>
      </w:r>
    </w:p>
    <w:p>
      <w:pPr>
        <w:pStyle w:val="25"/>
        <w:numPr>
          <w:ilvl w:val="0"/>
          <w:numId w:val="18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is there a rising dump which will have to be dealt with </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Sanitation: main drainage, sewer tank, is water supply and its pressure constant </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Lighting: good natural in the house during the day.</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Heating: central heating or other fuel is used, heating costs.</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Other services: gas or electricity</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Ventilation: is it good or are there signs of considerations, mold or bacterial ground or musty smell.</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Repair: is it in good repair and decorative order, will it need a lot of work done soon after moving in has it have a good kitchen units, wade robe.</w:t>
      </w:r>
    </w:p>
    <w:p>
      <w:pPr>
        <w:pStyle w:val="25"/>
        <w:numPr>
          <w:ilvl w:val="0"/>
          <w:numId w:val="181"/>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Aspects: does it get plenty of sunlight and when, what is the view from the house.</w:t>
      </w:r>
    </w:p>
    <w:p>
      <w:pPr>
        <w:shd w:val="clear" w:color="auto" w:fill="FFFFFF"/>
        <w:spacing w:after="0" w:line="360" w:lineRule="auto"/>
        <w:rPr>
          <w:rFonts w:ascii="Times New Roman" w:hAnsi="Times New Roman" w:cs="Times New Roman"/>
          <w:color w:val="202124"/>
          <w:sz w:val="24"/>
          <w:szCs w:val="24"/>
        </w:rPr>
      </w:pPr>
    </w:p>
    <w:p>
      <w:pPr>
        <w:pStyle w:val="3"/>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 ROOMS OF THE HOUSE</w:t>
      </w:r>
    </w:p>
    <w:p>
      <w:pPr>
        <w:shd w:val="clear" w:color="auto" w:fill="FFFFFF"/>
        <w:spacing w:after="0" w:line="360" w:lineRule="auto"/>
        <w:rPr>
          <w:rFonts w:ascii="Times New Roman" w:hAnsi="Times New Roman" w:cs="Times New Roman"/>
          <w:b/>
          <w:color w:val="202124"/>
          <w:sz w:val="24"/>
          <w:szCs w:val="24"/>
        </w:rPr>
      </w:pPr>
      <w:r>
        <w:rPr>
          <w:rFonts w:ascii="Times New Roman" w:hAnsi="Times New Roman" w:cs="Times New Roman"/>
          <w:b/>
          <w:color w:val="202124"/>
          <w:sz w:val="24"/>
          <w:szCs w:val="24"/>
        </w:rPr>
        <w:t>How many rooms should be there in a good house?</w:t>
      </w:r>
    </w:p>
    <w:p>
      <w:pPr>
        <w:pStyle w:val="25"/>
        <w:numPr>
          <w:ilvl w:val="0"/>
          <w:numId w:val="18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Every standard house is supposed to have a well-organized sets of rooms, </w:t>
      </w:r>
      <w:r>
        <w:rPr>
          <w:rStyle w:val="57"/>
          <w:rFonts w:ascii="Times New Roman" w:hAnsi="Times New Roman" w:cs="Times New Roman"/>
          <w:color w:val="202124"/>
          <w:sz w:val="24"/>
          <w:szCs w:val="24"/>
        </w:rPr>
        <w:t>Ideally, a house should have </w:t>
      </w:r>
      <w:r>
        <w:rPr>
          <w:rStyle w:val="57"/>
          <w:rFonts w:ascii="Times New Roman" w:hAnsi="Times New Roman" w:cs="Times New Roman"/>
          <w:b/>
          <w:bCs/>
          <w:color w:val="202124"/>
          <w:sz w:val="24"/>
          <w:szCs w:val="24"/>
        </w:rPr>
        <w:t>enough rooms per person to sleep individually + one room for guests or an office</w:t>
      </w:r>
      <w:r>
        <w:rPr>
          <w:rStyle w:val="57"/>
          <w:rFonts w:ascii="Times New Roman" w:hAnsi="Times New Roman" w:cs="Times New Roman"/>
          <w:color w:val="202124"/>
          <w:sz w:val="24"/>
          <w:szCs w:val="24"/>
        </w:rPr>
        <w:t xml:space="preserve">. In other words, if there are two adults and one baby, the ideal number of bedrooms would be four. For two adults and two kids, the ideal number of bedrooms would be five and so forth. The main </w:t>
      </w:r>
      <w:r>
        <w:rPr>
          <w:rFonts w:ascii="Times New Roman" w:hAnsi="Times New Roman" w:cs="Times New Roman"/>
          <w:sz w:val="24"/>
          <w:szCs w:val="24"/>
        </w:rPr>
        <w:t>5 rooms of the house aere such as:</w:t>
      </w:r>
    </w:p>
    <w:p>
      <w:pPr>
        <w:pStyle w:val="25"/>
        <w:numPr>
          <w:ilvl w:val="0"/>
          <w:numId w:val="86"/>
        </w:num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Bathroom-</w:t>
      </w:r>
      <w:r>
        <w:rPr>
          <w:rFonts w:ascii="Times New Roman" w:hAnsi="Times New Roman" w:cs="Times New Roman"/>
          <w:sz w:val="24"/>
          <w:szCs w:val="24"/>
        </w:rPr>
        <w:t xml:space="preserve"> people take baths and showers in the bathroom, people brush their teeth there, people have a shave in the bathroom and people get dressed or undressed in the bathroom.</w:t>
      </w:r>
    </w:p>
    <w:p>
      <w:pPr>
        <w:pStyle w:val="25"/>
        <w:numPr>
          <w:ilvl w:val="0"/>
          <w:numId w:val="86"/>
        </w:num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 Bedrooms–</w:t>
      </w:r>
      <w:r>
        <w:rPr>
          <w:rFonts w:ascii="Times New Roman" w:hAnsi="Times New Roman" w:cs="Times New Roman"/>
          <w:sz w:val="24"/>
          <w:szCs w:val="24"/>
        </w:rPr>
        <w:t>people sleep in the bedroom, they get dressed there, others just listen to music there</w:t>
      </w:r>
    </w:p>
    <w:p>
      <w:pPr>
        <w:pStyle w:val="25"/>
        <w:numPr>
          <w:ilvl w:val="0"/>
          <w:numId w:val="86"/>
        </w:num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Kitchen-</w:t>
      </w:r>
      <w:r>
        <w:rPr>
          <w:rFonts w:ascii="Times New Roman" w:hAnsi="Times New Roman" w:cs="Times New Roman"/>
          <w:sz w:val="24"/>
          <w:szCs w:val="24"/>
        </w:rPr>
        <w:t>people prepare food in the kitchen, they cook there, people sometimes eat in the kitchen and people put the food in the kitchen cupboards.</w:t>
      </w:r>
    </w:p>
    <w:p>
      <w:pPr>
        <w:pStyle w:val="25"/>
        <w:numPr>
          <w:ilvl w:val="0"/>
          <w:numId w:val="86"/>
        </w:num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Living-room –</w:t>
      </w:r>
      <w:r>
        <w:rPr>
          <w:rFonts w:ascii="Times New Roman" w:hAnsi="Times New Roman" w:cs="Times New Roman"/>
          <w:sz w:val="24"/>
          <w:szCs w:val="24"/>
        </w:rPr>
        <w:t>another name for sitting room or lounge. people watch tv there, sit and read books and they listen to music.</w:t>
      </w:r>
    </w:p>
    <w:p>
      <w:pPr>
        <w:pStyle w:val="25"/>
        <w:numPr>
          <w:ilvl w:val="0"/>
          <w:numId w:val="86"/>
        </w:num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Toilet- </w:t>
      </w:r>
      <w:r>
        <w:rPr>
          <w:rFonts w:ascii="Times New Roman" w:hAnsi="Times New Roman" w:cs="Times New Roman"/>
          <w:sz w:val="24"/>
          <w:szCs w:val="24"/>
        </w:rPr>
        <w:t xml:space="preserve">a room where people go to the toilet </w:t>
      </w:r>
    </w:p>
    <w:p>
      <w:pPr>
        <w:pStyle w:val="25"/>
        <w:spacing w:after="0" w:line="360" w:lineRule="auto"/>
        <w:jc w:val="both"/>
        <w:rPr>
          <w:rFonts w:ascii="Times New Roman" w:hAnsi="Times New Roman" w:cs="Times New Roman"/>
          <w:sz w:val="24"/>
          <w:szCs w:val="24"/>
          <w:highlight w:val="yellow"/>
        </w:rPr>
      </w:pPr>
    </w:p>
    <w:p>
      <w:pPr>
        <w:shd w:val="clear" w:color="auto" w:fill="FFFFFF"/>
        <w:rPr>
          <w:rFonts w:ascii="Times New Roman" w:hAnsi="Times New Roman" w:cs="Times New Roman"/>
          <w:color w:val="202124"/>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drawing>
          <wp:inline distT="0" distB="0" distL="0" distR="0">
            <wp:extent cx="5943600" cy="3402330"/>
            <wp:effectExtent l="19050" t="0" r="0" b="0"/>
            <wp:docPr id="2" name="Picture 457" descr="House rooms types color icons vect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7" descr="House rooms types color icons vector set"/>
                    <pic:cNvPicPr>
                      <a:picLocks noChangeAspect="1" noChangeArrowheads="1"/>
                    </pic:cNvPicPr>
                  </pic:nvPicPr>
                  <pic:blipFill>
                    <a:blip r:embed="rId33"/>
                    <a:srcRect/>
                    <a:stretch>
                      <a:fillRect/>
                    </a:stretch>
                  </pic:blipFill>
                  <pic:spPr>
                    <a:xfrm>
                      <a:off x="0" y="0"/>
                      <a:ext cx="5943600" cy="3402711"/>
                    </a:xfrm>
                    <a:prstGeom prst="rect">
                      <a:avLst/>
                    </a:prstGeom>
                    <a:noFill/>
                    <a:ln w="9525">
                      <a:noFill/>
                      <a:miter lim="800000"/>
                      <a:headEnd/>
                      <a:tailEnd/>
                    </a:ln>
                  </pic:spPr>
                </pic:pic>
              </a:graphicData>
            </a:graphic>
          </wp:inline>
        </w:drawing>
      </w:r>
    </w:p>
    <w:p>
      <w:pPr>
        <w:shd w:val="clear" w:color="auto" w:fill="FFFFFF"/>
        <w:textAlignment w:val="top"/>
        <w:rPr>
          <w:rStyle w:val="18"/>
          <w:rFonts w:ascii="Times New Roman" w:hAnsi="Times New Roman" w:cs="Times New Roman"/>
          <w:color w:val="1A0DAB"/>
          <w:sz w:val="24"/>
          <w:szCs w:val="24"/>
          <w:u w:val="none"/>
        </w:rPr>
      </w:pPr>
      <w:r>
        <w:rPr>
          <w:rFonts w:ascii="Times New Roman" w:hAnsi="Times New Roman" w:cs="Times New Roman"/>
          <w:color w:val="202124"/>
          <w:sz w:val="24"/>
          <w:szCs w:val="24"/>
        </w:rPr>
        <w:fldChar w:fldCharType="begin"/>
      </w:r>
      <w:r>
        <w:rPr>
          <w:rFonts w:ascii="Times New Roman" w:hAnsi="Times New Roman" w:cs="Times New Roman"/>
          <w:color w:val="202124"/>
          <w:sz w:val="24"/>
          <w:szCs w:val="24"/>
        </w:rPr>
        <w:instrText xml:space="preserve"> HYPERLINK "https://www.google.com/search?q=How+many+rooms+should+be+there+in+a+good+house?&amp;sxsrf=AOaemvK-J3otVZNeikk4rOg6_MvzTM3H3A:1637161676998&amp;tbm=isch&amp;source=iu&amp;ictx=1&amp;fir=66piJVBTOevhNM%252Czr8I7bKzn4PqYM%252C_&amp;vet=1&amp;usg=AI4_-kRWuU7qtKmrJb25VEjHKsaxNJvlvA&amp;sa=X&amp;ved=2ahUKEwjHusnB1p_0AhWNYcAKHdQIDJYQ9QF6BAgUEAE" \l "imgrc=66piJVBTOevhNM" </w:instrText>
      </w:r>
      <w:r>
        <w:rPr>
          <w:rFonts w:ascii="Times New Roman" w:hAnsi="Times New Roman" w:cs="Times New Roman"/>
          <w:color w:val="202124"/>
          <w:sz w:val="24"/>
          <w:szCs w:val="24"/>
        </w:rPr>
        <w:fldChar w:fldCharType="separate"/>
      </w:r>
      <w:r>
        <w:rPr>
          <w:rFonts w:ascii="Times New Roman" w:hAnsi="Times New Roman" w:cs="Times New Roman"/>
          <w:sz w:val="24"/>
          <w:szCs w:val="24"/>
          <w:highlight w:val="yellow"/>
          <w:lang w:eastAsia="en-GB"/>
        </w:rPr>
        <w:drawing>
          <wp:inline distT="0" distB="0" distL="0" distR="0">
            <wp:extent cx="4762500" cy="3200400"/>
            <wp:effectExtent l="0" t="0" r="0" b="0"/>
            <wp:docPr id="6" name="Picture 6" descr="C:\Users\dell1\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ll1\Desktop\Fig-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62500" cy="3200400"/>
                    </a:xfrm>
                    <a:prstGeom prst="rect">
                      <a:avLst/>
                    </a:prstGeom>
                    <a:noFill/>
                    <a:ln>
                      <a:noFill/>
                    </a:ln>
                  </pic:spPr>
                </pic:pic>
              </a:graphicData>
            </a:graphic>
          </wp:inline>
        </w:drawing>
      </w:r>
    </w:p>
    <w:p>
      <w:pPr>
        <w:shd w:val="clear" w:color="auto" w:fill="FFFFFF"/>
        <w:spacing w:after="0" w:line="360" w:lineRule="auto"/>
        <w:textAlignment w:val="top"/>
        <w:rPr>
          <w:rStyle w:val="20"/>
          <w:rFonts w:ascii="Times New Roman" w:hAnsi="Times New Roman" w:cs="Times New Roman"/>
          <w:b w:val="0"/>
          <w:bCs w:val="0"/>
          <w:color w:val="202124"/>
          <w:sz w:val="24"/>
          <w:szCs w:val="24"/>
        </w:rPr>
      </w:pPr>
      <w:r>
        <w:rPr>
          <w:rFonts w:ascii="Times New Roman" w:hAnsi="Times New Roman" w:cs="Times New Roman"/>
          <w:color w:val="202124"/>
          <w:sz w:val="24"/>
          <w:szCs w:val="24"/>
        </w:rPr>
        <w:fldChar w:fldCharType="end"/>
      </w:r>
    </w:p>
    <w:p>
      <w:pPr>
        <w:pStyle w:val="19"/>
        <w:shd w:val="clear" w:color="auto" w:fill="FFFFFF"/>
        <w:spacing w:before="0" w:beforeAutospacing="0" w:after="150" w:afterAutospacing="0" w:line="360" w:lineRule="auto"/>
        <w:rPr>
          <w:rStyle w:val="20"/>
          <w:color w:val="333333"/>
          <w:u w:val="single"/>
        </w:rPr>
      </w:pPr>
      <w:r>
        <w:rPr>
          <w:rStyle w:val="20"/>
          <w:color w:val="333333"/>
          <w:u w:val="single"/>
        </w:rPr>
        <w:t>OTHER UNIQUE ROOMS OF THE HOUSE</w:t>
      </w:r>
    </w:p>
    <w:p>
      <w:pPr>
        <w:pStyle w:val="19"/>
        <w:shd w:val="clear" w:color="auto" w:fill="FFFFFF"/>
        <w:spacing w:before="0" w:beforeAutospacing="0" w:after="150" w:afterAutospacing="0" w:line="360" w:lineRule="auto"/>
        <w:rPr>
          <w:b/>
          <w:bCs/>
          <w:color w:val="333333"/>
          <w:u w:val="single"/>
        </w:rPr>
      </w:pPr>
      <w:r>
        <w:rPr>
          <w:rStyle w:val="20"/>
          <w:color w:val="333333"/>
          <w:u w:val="single"/>
        </w:rPr>
        <w:t xml:space="preserve">1. </w:t>
      </w:r>
      <w:r>
        <w:rPr>
          <w:rStyle w:val="20"/>
          <w:rFonts w:eastAsiaTheme="majorEastAsia"/>
          <w:color w:val="333333"/>
        </w:rPr>
        <w:t xml:space="preserve">  </w:t>
      </w:r>
      <w:r>
        <w:rPr>
          <w:b/>
          <w:bCs/>
        </w:rPr>
        <w:t>Pantry-</w:t>
      </w:r>
      <w:r>
        <w:t>a small room used to store kitchen and dining items.</w:t>
      </w:r>
      <w:r>
        <w:rPr>
          <w:rStyle w:val="20"/>
          <w:rFonts w:eastAsiaTheme="majorEastAsia"/>
          <w:color w:val="333333"/>
        </w:rPr>
        <w:t>Butler’s Pantry. </w:t>
      </w:r>
      <w:r>
        <w:rPr>
          <w:color w:val="333333"/>
        </w:rPr>
        <w:t>We’ve all heard about the </w:t>
      </w:r>
      <w:r>
        <w:fldChar w:fldCharType="begin"/>
      </w:r>
      <w:r>
        <w:instrText xml:space="preserve"> HYPERLINK "https://www.theplancollection.com/kitchen-islands-house-plans" </w:instrText>
      </w:r>
      <w:r>
        <w:fldChar w:fldCharType="separate"/>
      </w:r>
      <w:r>
        <w:rPr>
          <w:rStyle w:val="18"/>
          <w:b/>
          <w:bCs/>
          <w:color w:val="337AB7"/>
        </w:rPr>
        <w:t>in-home chef’s kitchen with its huge island</w:t>
      </w:r>
      <w:r>
        <w:rPr>
          <w:rStyle w:val="18"/>
          <w:b/>
          <w:bCs/>
          <w:color w:val="337AB7"/>
        </w:rPr>
        <w:fldChar w:fldCharType="end"/>
      </w:r>
      <w:r>
        <w:rPr>
          <w:color w:val="333333"/>
        </w:rPr>
        <w:t>, cooking spaces, and top-of-the-line appliances.  And it is now not unusual to find many </w:t>
      </w:r>
      <w:r>
        <w:fldChar w:fldCharType="begin"/>
      </w:r>
      <w:r>
        <w:instrText xml:space="preserve"> HYPERLINK "https://www.theplancollection.com/" </w:instrText>
      </w:r>
      <w:r>
        <w:fldChar w:fldCharType="separate"/>
      </w:r>
      <w:r>
        <w:rPr>
          <w:rStyle w:val="18"/>
          <w:b/>
          <w:bCs/>
          <w:color w:val="337AB7"/>
        </w:rPr>
        <w:t>new homes</w:t>
      </w:r>
      <w:r>
        <w:rPr>
          <w:rStyle w:val="18"/>
          <w:b/>
          <w:bCs/>
          <w:color w:val="337AB7"/>
        </w:rPr>
        <w:fldChar w:fldCharType="end"/>
      </w:r>
      <w:r>
        <w:rPr>
          <w:color w:val="333333"/>
        </w:rPr>
        <w:t xml:space="preserve">, including some or all of these features and amenities. </w:t>
      </w:r>
    </w:p>
    <w:p>
      <w:pPr>
        <w:pStyle w:val="19"/>
        <w:shd w:val="clear" w:color="auto" w:fill="FFFFFF"/>
        <w:spacing w:before="0" w:beforeAutospacing="0" w:after="150" w:afterAutospacing="0" w:line="360" w:lineRule="auto"/>
        <w:rPr>
          <w:color w:val="333333"/>
        </w:rPr>
      </w:pPr>
      <w:r>
        <w:rPr>
          <w:rStyle w:val="20"/>
          <w:rFonts w:eastAsiaTheme="majorEastAsia"/>
          <w:color w:val="333333"/>
        </w:rPr>
        <w:t>2.  Indoor Swimming Pool/Spa. </w:t>
      </w:r>
      <w:r>
        <w:rPr>
          <w:color w:val="333333"/>
        </w:rPr>
        <w:t>Improved technologies and ventilation mean you can love the water all year round – without the rest of the home feeling damp or smelling like chlorine. Even better, today’s indoor pool often has plenty of amenities taken from the spa. Get a workout; relieve the stress. Whatever you do, it’s time to luxuriate in </w:t>
      </w:r>
      <w:r>
        <w:fldChar w:fldCharType="begin"/>
      </w:r>
      <w:r>
        <w:instrText xml:space="preserve"> HYPERLINK "https://www.theplancollection.com/house-plans-with-pool" \t "_blank" </w:instrText>
      </w:r>
      <w:r>
        <w:fldChar w:fldCharType="separate"/>
      </w:r>
      <w:r>
        <w:rPr>
          <w:rStyle w:val="18"/>
          <w:b/>
          <w:bCs/>
          <w:color w:val="337AB7"/>
        </w:rPr>
        <w:t>your own home’s indoor pool</w:t>
      </w:r>
      <w:r>
        <w:rPr>
          <w:rStyle w:val="18"/>
          <w:b/>
          <w:bCs/>
          <w:color w:val="337AB7"/>
        </w:rPr>
        <w:fldChar w:fldCharType="end"/>
      </w:r>
      <w:r>
        <w:rPr>
          <w:color w:val="333333"/>
        </w:rPr>
        <w:t>.</w:t>
      </w:r>
    </w:p>
    <w:p>
      <w:pPr>
        <w:pStyle w:val="19"/>
        <w:shd w:val="clear" w:color="auto" w:fill="FFFFFF"/>
        <w:spacing w:before="0" w:beforeAutospacing="0" w:after="150" w:afterAutospacing="0" w:line="360" w:lineRule="auto"/>
        <w:rPr>
          <w:color w:val="333333"/>
        </w:rPr>
      </w:pPr>
      <w:r>
        <w:rPr>
          <w:color w:val="333333"/>
        </w:rPr>
        <w:t>The furnishings around the pool enhance its attractiveness and appeal. (</w:t>
      </w:r>
      <w:r>
        <w:fldChar w:fldCharType="begin"/>
      </w:r>
      <w:r>
        <w:instrText xml:space="preserve"> HYPERLINK "https://www.theplancollection.com/house-plans/plan-9028-square-feet-7-bedroom-6-5-bathroom-beachfront-style-19896" \t "_blank" </w:instrText>
      </w:r>
      <w:r>
        <w:fldChar w:fldCharType="separate"/>
      </w:r>
      <w:r>
        <w:rPr>
          <w:rStyle w:val="18"/>
          <w:b/>
          <w:bCs/>
          <w:color w:val="337AB7"/>
        </w:rPr>
        <w:t>#126-1795</w:t>
      </w:r>
      <w:r>
        <w:rPr>
          <w:rStyle w:val="18"/>
          <w:b/>
          <w:bCs/>
          <w:color w:val="337AB7"/>
        </w:rPr>
        <w:fldChar w:fldCharType="end"/>
      </w:r>
      <w:r>
        <w:rPr>
          <w:color w:val="333333"/>
        </w:rPr>
        <w:t>) </w:t>
      </w:r>
    </w:p>
    <w:p>
      <w:pPr>
        <w:pStyle w:val="19"/>
        <w:shd w:val="clear" w:color="auto" w:fill="FFFFFF"/>
        <w:spacing w:before="0" w:beforeAutospacing="0" w:after="150" w:afterAutospacing="0" w:line="360" w:lineRule="auto"/>
        <w:rPr>
          <w:color w:val="333333"/>
        </w:rPr>
      </w:pPr>
      <w:r>
        <w:rPr>
          <w:rStyle w:val="20"/>
          <w:rFonts w:eastAsiaTheme="majorEastAsia"/>
          <w:color w:val="333333"/>
        </w:rPr>
        <w:t>3.  Fitness Room / Home Gym. </w:t>
      </w:r>
      <w:r>
        <w:rPr>
          <w:color w:val="333333"/>
        </w:rPr>
        <w:t>Who wants to sweat in front of everyone? If you have the resources, why not a Fitness Room/Home Gym available at your convenience?The one-story mountain/country style plan has abundant space for all the amenities, including an exercise room, media room, and wine cellar. </w:t>
      </w:r>
    </w:p>
    <w:p>
      <w:pPr>
        <w:pStyle w:val="19"/>
        <w:shd w:val="clear" w:color="auto" w:fill="FFFFFF"/>
        <w:spacing w:before="0" w:beforeAutospacing="0" w:after="150" w:afterAutospacing="0" w:line="360" w:lineRule="auto"/>
        <w:rPr>
          <w:color w:val="333333"/>
        </w:rPr>
      </w:pPr>
      <w:r>
        <w:rPr>
          <w:rStyle w:val="20"/>
          <w:rFonts w:eastAsiaTheme="majorEastAsia"/>
          <w:color w:val="333333"/>
        </w:rPr>
        <w:t>4. </w:t>
      </w:r>
      <w:r>
        <w:rPr>
          <w:color w:val="333333"/>
        </w:rPr>
        <w:t> </w:t>
      </w:r>
      <w:r>
        <w:rPr>
          <w:rStyle w:val="20"/>
          <w:rFonts w:eastAsiaTheme="majorEastAsia"/>
          <w:color w:val="333333"/>
        </w:rPr>
        <w:t>Hearth Room (Keeping Room). </w:t>
      </w:r>
      <w:r>
        <w:rPr>
          <w:color w:val="333333"/>
        </w:rPr>
        <w:t>Curl up, keep warm, and relax in this cozy hearth room. Designed as a private space for family, it is comfortable, casual, and inviting.Among the amenities of this two-story, four-bedroom country house plan (</w:t>
      </w:r>
      <w:r>
        <w:fldChar w:fldCharType="begin"/>
      </w:r>
      <w:r>
        <w:instrText xml:space="preserve"> HYPERLINK "https://www.theplancollection.com/house-plans/plan-2982-square-feet-4-bedroom-3-bathroom-country-style-22210" \t "_blank" </w:instrText>
      </w:r>
      <w:r>
        <w:fldChar w:fldCharType="separate"/>
      </w:r>
      <w:r>
        <w:rPr>
          <w:rStyle w:val="18"/>
          <w:b/>
          <w:bCs/>
          <w:color w:val="337AB7"/>
        </w:rPr>
        <w:t>#165-1094</w:t>
      </w:r>
      <w:r>
        <w:rPr>
          <w:rStyle w:val="18"/>
          <w:b/>
          <w:bCs/>
          <w:color w:val="337AB7"/>
        </w:rPr>
        <w:fldChar w:fldCharType="end"/>
      </w:r>
      <w:r>
        <w:rPr>
          <w:color w:val="333333"/>
        </w:rPr>
        <w:t>) are the hearth room, sunroom, deck, spacious kitchen, and butler’s pantry (see photo above). </w:t>
      </w:r>
    </w:p>
    <w:p>
      <w:pPr>
        <w:pStyle w:val="19"/>
        <w:shd w:val="clear" w:color="auto" w:fill="FFFFFF"/>
        <w:spacing w:before="0" w:beforeAutospacing="0" w:after="150" w:afterAutospacing="0" w:line="360" w:lineRule="auto"/>
        <w:rPr>
          <w:color w:val="333333"/>
        </w:rPr>
      </w:pPr>
      <w:r>
        <w:rPr>
          <w:rStyle w:val="20"/>
          <w:rFonts w:eastAsiaTheme="majorEastAsia"/>
          <w:color w:val="333333"/>
        </w:rPr>
        <w:t>5.  Media Room / Home Theater. </w:t>
      </w:r>
      <w:r>
        <w:rPr>
          <w:color w:val="333333"/>
        </w:rPr>
        <w:t>No time to go to the movies?  Well, you can bring the movies to your home… theater</w:t>
      </w:r>
      <w:r>
        <w:rPr>
          <w:rStyle w:val="20"/>
          <w:rFonts w:eastAsiaTheme="majorEastAsia"/>
          <w:color w:val="333333"/>
        </w:rPr>
        <w:t>. </w:t>
      </w:r>
      <w:r>
        <w:rPr>
          <w:color w:val="333333"/>
        </w:rPr>
        <w:t>No cheap seats here! The viewing is just fine from each stuffed chair in this home theater in this two-story four-bedroom Craftsman style plan.  </w:t>
      </w:r>
    </w:p>
    <w:p>
      <w:pPr>
        <w:pStyle w:val="19"/>
        <w:shd w:val="clear" w:color="auto" w:fill="FFFFFF"/>
        <w:spacing w:before="0" w:beforeAutospacing="0" w:after="150" w:afterAutospacing="0" w:line="360" w:lineRule="auto"/>
        <w:rPr>
          <w:color w:val="333333"/>
        </w:rPr>
      </w:pPr>
      <w:r>
        <w:rPr>
          <w:rStyle w:val="20"/>
          <w:rFonts w:eastAsiaTheme="majorEastAsia"/>
          <w:color w:val="333333"/>
        </w:rPr>
        <w:t>6</w:t>
      </w:r>
      <w:r>
        <w:rPr>
          <w:color w:val="333333"/>
        </w:rPr>
        <w:t>.  </w:t>
      </w:r>
      <w:r>
        <w:rPr>
          <w:rStyle w:val="20"/>
          <w:rFonts w:eastAsiaTheme="majorEastAsia"/>
          <w:color w:val="333333"/>
        </w:rPr>
        <w:t>Game Room / Bowling Alley. </w:t>
      </w:r>
      <w:r>
        <w:rPr>
          <w:color w:val="333333"/>
        </w:rPr>
        <w:t>More space to spare in your huge basement? Do you already have a game room with a billiards table? So, how about a private bowling alley for you and your friends? You know the White House has one, don’t you?Want to add a bowling alley to the Basement Game Room (</w:t>
      </w:r>
      <w:r>
        <w:fldChar w:fldCharType="begin"/>
      </w:r>
      <w:r>
        <w:instrText xml:space="preserve"> HYPERLINK "https://www.theplancollection.com/house-plans/home-plan-25663" \t "_blank" </w:instrText>
      </w:r>
      <w:r>
        <w:fldChar w:fldCharType="separate"/>
      </w:r>
      <w:r>
        <w:rPr>
          <w:rStyle w:val="18"/>
          <w:b/>
          <w:bCs/>
          <w:color w:val="337AB7"/>
        </w:rPr>
        <w:t>#161-1034</w:t>
      </w:r>
      <w:r>
        <w:rPr>
          <w:rStyle w:val="18"/>
          <w:b/>
          <w:bCs/>
          <w:color w:val="337AB7"/>
        </w:rPr>
        <w:fldChar w:fldCharType="end"/>
      </w:r>
      <w:r>
        <w:rPr>
          <w:color w:val="333333"/>
        </w:rPr>
        <w:t>) of this five-bedroom Mediterranean house plan? How about something like a private bowling alley? </w:t>
      </w:r>
    </w:p>
    <w:p>
      <w:pPr>
        <w:pStyle w:val="19"/>
        <w:shd w:val="clear" w:color="auto" w:fill="FFFFFF"/>
        <w:spacing w:before="0" w:beforeAutospacing="0" w:after="150" w:afterAutospacing="0" w:line="360" w:lineRule="auto"/>
        <w:rPr>
          <w:color w:val="333333"/>
        </w:rPr>
      </w:pPr>
      <w:r>
        <w:rPr>
          <w:b/>
          <w:bCs/>
        </w:rPr>
        <w:t xml:space="preserve">7. Cellar- </w:t>
      </w:r>
      <w:r>
        <w:t xml:space="preserve">underneath the house/ </w:t>
      </w:r>
      <w:r>
        <w:rPr>
          <w:rStyle w:val="20"/>
          <w:rFonts w:eastAsiaTheme="majorEastAsia"/>
          <w:color w:val="333333"/>
        </w:rPr>
        <w:t>Wine Cellar.  </w:t>
      </w:r>
      <w:r>
        <w:rPr>
          <w:color w:val="333333"/>
        </w:rPr>
        <w:t>You love your wine… enjoy it in this inviting wine tasting area.</w:t>
      </w:r>
    </w:p>
    <w:p>
      <w:pPr>
        <w:pStyle w:val="19"/>
        <w:shd w:val="clear" w:color="auto" w:fill="FFFFFF"/>
        <w:spacing w:before="0" w:beforeAutospacing="0" w:after="150" w:afterAutospacing="0" w:line="360" w:lineRule="auto"/>
        <w:rPr>
          <w:color w:val="333333"/>
        </w:rPr>
      </w:pPr>
      <w:r>
        <w:rPr>
          <w:rStyle w:val="20"/>
          <w:rFonts w:eastAsiaTheme="majorEastAsia"/>
          <w:color w:val="333333"/>
        </w:rPr>
        <w:t>8.  A ”To Die for” Clothes/Shoe Closet.  </w:t>
      </w:r>
      <w:r>
        <w:rPr>
          <w:color w:val="333333"/>
        </w:rPr>
        <w:t>Even more outrageous than the revolving clothes/shoe closet in </w:t>
      </w:r>
      <w:r>
        <w:rPr>
          <w:rStyle w:val="14"/>
          <w:color w:val="333333"/>
        </w:rPr>
        <w:t>Clueless</w:t>
      </w:r>
      <w:r>
        <w:rPr>
          <w:color w:val="333333"/>
        </w:rPr>
        <w:t> is this two-story version. Perhaps something that Carrie in </w:t>
      </w:r>
      <w:r>
        <w:rPr>
          <w:rStyle w:val="14"/>
          <w:color w:val="333333"/>
        </w:rPr>
        <w:t>Sex and the City</w:t>
      </w:r>
      <w:r>
        <w:rPr>
          <w:color w:val="333333"/>
        </w:rPr>
        <w:t> had in mind?</w:t>
      </w:r>
    </w:p>
    <w:p>
      <w:pPr>
        <w:pStyle w:val="19"/>
        <w:shd w:val="clear" w:color="auto" w:fill="FFFFFF"/>
        <w:spacing w:before="0" w:beforeAutospacing="0" w:after="150" w:afterAutospacing="0" w:line="360" w:lineRule="auto"/>
        <w:rPr>
          <w:color w:val="333333"/>
        </w:rPr>
      </w:pPr>
      <w:r>
        <w:rPr>
          <w:color w:val="333333"/>
        </w:rPr>
        <w:t xml:space="preserve">9. </w:t>
      </w:r>
      <w:r>
        <w:rPr>
          <w:b/>
          <w:bCs/>
        </w:rPr>
        <w:t>Office-</w:t>
      </w:r>
      <w:r>
        <w:t>a room where people work.</w:t>
      </w:r>
    </w:p>
    <w:p>
      <w:pPr>
        <w:pStyle w:val="19"/>
        <w:numPr>
          <w:ilvl w:val="0"/>
          <w:numId w:val="181"/>
        </w:numPr>
        <w:shd w:val="clear" w:color="auto" w:fill="FFFFFF"/>
        <w:spacing w:before="0" w:beforeAutospacing="0" w:after="150" w:afterAutospacing="0" w:line="360" w:lineRule="auto"/>
        <w:rPr>
          <w:color w:val="333333"/>
        </w:rPr>
      </w:pPr>
      <w:r>
        <w:rPr>
          <w:rStyle w:val="20"/>
          <w:rFonts w:eastAsiaTheme="majorEastAsia"/>
          <w:color w:val="333333"/>
        </w:rPr>
        <w:t> </w:t>
      </w:r>
      <w:r>
        <w:rPr>
          <w:color w:val="333333"/>
        </w:rPr>
        <w:t> </w:t>
      </w:r>
      <w:r>
        <w:rPr>
          <w:rStyle w:val="20"/>
          <w:rFonts w:eastAsiaTheme="majorEastAsia"/>
          <w:color w:val="333333"/>
        </w:rPr>
        <w:t>Home Library/</w:t>
      </w:r>
      <w:r>
        <w:rPr>
          <w:b/>
          <w:bCs/>
        </w:rPr>
        <w:t xml:space="preserve">Library- </w:t>
      </w:r>
      <w:r>
        <w:t>a room where books are kept.</w:t>
      </w:r>
      <w:r>
        <w:rPr>
          <w:color w:val="333333"/>
        </w:rPr>
        <w:t xml:space="preserve">For your reading pleasure at any time of day or night. </w:t>
      </w:r>
    </w:p>
    <w:p>
      <w:pPr>
        <w:pStyle w:val="19"/>
        <w:numPr>
          <w:ilvl w:val="0"/>
          <w:numId w:val="181"/>
        </w:numPr>
        <w:shd w:val="clear" w:color="auto" w:fill="FFFFFF"/>
        <w:spacing w:before="0" w:beforeAutospacing="0" w:after="150" w:afterAutospacing="0" w:line="360" w:lineRule="auto"/>
        <w:rPr>
          <w:color w:val="333333"/>
        </w:rPr>
      </w:pPr>
      <w:r>
        <w:rPr>
          <w:color w:val="333333"/>
        </w:rPr>
        <w:t> </w:t>
      </w:r>
      <w:r>
        <w:rPr>
          <w:rStyle w:val="20"/>
          <w:rFonts w:eastAsiaTheme="majorEastAsia"/>
          <w:color w:val="333333"/>
        </w:rPr>
        <w:t>Mud Room.  </w:t>
      </w:r>
      <w:r>
        <w:rPr>
          <w:color w:val="333333"/>
        </w:rPr>
        <w:t>Whether you build your perfect home on the beachfront, the country, or a suburban neighborhood, a mudroom is a terrific addition.  A mudroom is included in the floor plan of this attractive four-bedroom Craftsman that is accessed from the garage or a side entry.</w:t>
      </w:r>
    </w:p>
    <w:p>
      <w:pPr>
        <w:pStyle w:val="19"/>
        <w:numPr>
          <w:ilvl w:val="0"/>
          <w:numId w:val="181"/>
        </w:numPr>
        <w:shd w:val="clear" w:color="auto" w:fill="FFFFFF"/>
        <w:spacing w:before="0" w:beforeAutospacing="0" w:after="150" w:afterAutospacing="0" w:line="360" w:lineRule="auto"/>
        <w:rPr>
          <w:color w:val="333333"/>
        </w:rPr>
      </w:pPr>
      <w:r>
        <w:rPr>
          <w:color w:val="333333"/>
        </w:rPr>
        <w:t> </w:t>
      </w:r>
      <w:r>
        <w:rPr>
          <w:rStyle w:val="20"/>
          <w:rFonts w:eastAsiaTheme="majorEastAsia"/>
          <w:color w:val="333333"/>
        </w:rPr>
        <w:t>Elevator.  </w:t>
      </w:r>
      <w:r>
        <w:rPr>
          <w:color w:val="333333"/>
        </w:rPr>
        <w:t>No matter how grand a staircase is… if you don’t plan to make a dramatic entrance, wouldn’t it be terrific to have an elevator? Perfect for lugging suitcases upstairs or if you don’t have the energy for all those stairs… </w:t>
      </w:r>
    </w:p>
    <w:p>
      <w:pPr>
        <w:pStyle w:val="19"/>
        <w:numPr>
          <w:ilvl w:val="0"/>
          <w:numId w:val="181"/>
        </w:numPr>
        <w:shd w:val="clear" w:color="auto" w:fill="FFFFFF"/>
        <w:spacing w:before="0" w:beforeAutospacing="0" w:after="150" w:afterAutospacing="0" w:line="360" w:lineRule="auto"/>
        <w:rPr>
          <w:color w:val="333333"/>
        </w:rPr>
      </w:pPr>
      <w:r>
        <w:rPr>
          <w:rStyle w:val="20"/>
          <w:rFonts w:eastAsiaTheme="majorEastAsia"/>
          <w:color w:val="333333"/>
        </w:rPr>
        <w:t> Panic Room/Secret Room.  </w:t>
      </w:r>
      <w:r>
        <w:rPr>
          <w:color w:val="333333"/>
        </w:rPr>
        <w:t>Satisfy your inner. The bookshelf opens into a hidden sitting area. No longer the long dark tunnel leading from the living area to the bedrooms, can the modern hallway be enhanced to make it a pleasing, functional space that can inspire design moments.     </w:t>
      </w:r>
    </w:p>
    <w:p>
      <w:pPr>
        <w:pStyle w:val="19"/>
        <w:numPr>
          <w:ilvl w:val="0"/>
          <w:numId w:val="181"/>
        </w:numPr>
        <w:shd w:val="clear" w:color="auto" w:fill="FFFFFF"/>
        <w:spacing w:before="0" w:beforeAutospacing="0" w:after="150" w:afterAutospacing="0" w:line="360" w:lineRule="auto"/>
        <w:rPr>
          <w:color w:val="333333"/>
        </w:rPr>
      </w:pPr>
      <w:r>
        <w:rPr>
          <w:color w:val="333333"/>
        </w:rPr>
        <w:t>Hallways/</w:t>
      </w:r>
      <w:r>
        <w:rPr>
          <w:b/>
          <w:bCs/>
        </w:rPr>
        <w:t xml:space="preserve">Hall- </w:t>
      </w:r>
      <w:r>
        <w:t>the entrance passage to a house</w:t>
      </w:r>
      <w:r>
        <w:rPr>
          <w:color w:val="333333"/>
        </w:rPr>
        <w:t>Hallways .</w:t>
      </w:r>
    </w:p>
    <w:p>
      <w:pPr>
        <w:pStyle w:val="25"/>
        <w:numPr>
          <w:ilvl w:val="0"/>
          <w:numId w:val="86"/>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provide opportunities to display artwork, built-ins, and lighting fixtures</w:t>
      </w:r>
    </w:p>
    <w:p>
      <w:pPr>
        <w:pStyle w:val="25"/>
        <w:numPr>
          <w:ilvl w:val="0"/>
          <w:numId w:val="86"/>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It’s a “destination” to an area of the home – not just a footpath. For example, the entry hall takes you from the foyer into the main living portion of the house. Or, as illustrated in the photo above, it takes you from the end of the hall to a bathroom or a bedroom.</w:t>
      </w:r>
    </w:p>
    <w:p>
      <w:pPr>
        <w:pStyle w:val="25"/>
        <w:numPr>
          <w:ilvl w:val="0"/>
          <w:numId w:val="86"/>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Having an entry hall makes it easier to meet and greet guests when entertaining. </w:t>
      </w:r>
    </w:p>
    <w:p>
      <w:pPr>
        <w:pStyle w:val="25"/>
        <w:numPr>
          <w:ilvl w:val="0"/>
          <w:numId w:val="86"/>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A large hallway can incorporate extra storage space or closets for outdoor and guest belongings.</w:t>
      </w:r>
    </w:p>
    <w:p>
      <w:pPr>
        <w:pStyle w:val="25"/>
        <w:numPr>
          <w:ilvl w:val="0"/>
          <w:numId w:val="86"/>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Hallways can serve as buffers for the cold and wet weather as well as for the noise from other sections of the home.    </w:t>
      </w:r>
    </w:p>
    <w:p>
      <w:pPr>
        <w:pStyle w:val="25"/>
        <w:numPr>
          <w:ilvl w:val="0"/>
          <w:numId w:val="181"/>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b/>
          <w:bCs/>
          <w:sz w:val="24"/>
          <w:szCs w:val="24"/>
        </w:rPr>
        <w:t>Attic–</w:t>
      </w:r>
      <w:r>
        <w:rPr>
          <w:rFonts w:ascii="Times New Roman" w:hAnsi="Times New Roman" w:cs="Times New Roman"/>
          <w:sz w:val="24"/>
          <w:szCs w:val="24"/>
        </w:rPr>
        <w:t>a place people store things,</w:t>
      </w:r>
    </w:p>
    <w:p>
      <w:pPr>
        <w:pStyle w:val="25"/>
        <w:numPr>
          <w:ilvl w:val="0"/>
          <w:numId w:val="181"/>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b/>
          <w:bCs/>
          <w:sz w:val="24"/>
          <w:szCs w:val="24"/>
        </w:rPr>
        <w:t xml:space="preserve">Spare room/guest room- </w:t>
      </w:r>
      <w:r>
        <w:rPr>
          <w:rFonts w:ascii="Times New Roman" w:hAnsi="Times New Roman" w:cs="Times New Roman"/>
          <w:sz w:val="24"/>
          <w:szCs w:val="24"/>
        </w:rPr>
        <w:t>a room where guests sleep and clutter is stored.</w:t>
      </w:r>
    </w:p>
    <w:p>
      <w:pPr>
        <w:pStyle w:val="25"/>
        <w:numPr>
          <w:ilvl w:val="0"/>
          <w:numId w:val="181"/>
        </w:numPr>
        <w:shd w:val="clear" w:color="auto" w:fill="FFFFFF"/>
        <w:spacing w:before="100" w:beforeAutospacing="1" w:after="100" w:afterAutospacing="1" w:line="360" w:lineRule="auto"/>
        <w:rPr>
          <w:rFonts w:ascii="Times New Roman" w:hAnsi="Times New Roman" w:cs="Times New Roman"/>
          <w:color w:val="333333"/>
          <w:sz w:val="24"/>
          <w:szCs w:val="24"/>
        </w:rPr>
      </w:pPr>
      <w:r>
        <w:rPr>
          <w:rFonts w:ascii="Times New Roman" w:hAnsi="Times New Roman" w:cs="Times New Roman"/>
          <w:b/>
          <w:bCs/>
          <w:sz w:val="24"/>
          <w:szCs w:val="24"/>
        </w:rPr>
        <w:t xml:space="preserve">Utility room- </w:t>
      </w:r>
      <w:r>
        <w:rPr>
          <w:rFonts w:ascii="Times New Roman" w:hAnsi="Times New Roman" w:cs="Times New Roman"/>
          <w:sz w:val="24"/>
          <w:szCs w:val="24"/>
        </w:rPr>
        <w:t>a room where appliances such as washing machines are used.</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FITTINGS AND FIXTURES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comfort demanded by modern standards of living has brought into the erection of the house many new materials, many new trades and a great deal of fixed equipment in the way of heating, plumbing and lighting systems, hardwood floors, and various types of built-in closets and furniture.</w:t>
      </w:r>
    </w:p>
    <w:p>
      <w:pPr>
        <w:pStyle w:val="25"/>
        <w:spacing w:after="0" w:line="360" w:lineRule="auto"/>
        <w:ind w:left="0"/>
        <w:jc w:val="both"/>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DRAINAGE SYSTEM</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Drainage  systems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various types of drainages, but the best type is concealed. the gutters and pipes for drainage should not have any sharp bends in them and should be laid in a gradual slope so that the waste and sediments can flow away easily.</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Free drainage system.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waste water is thrown on the ground to flow away. this causes erosion, and swampy and damp surroundings. the area smells and flies bleed around the house. this type of drainage should be discouraged because it is unhygienic and may lead to disease. it is the duty of every house owner to plan a good drainage system when the plan of the house is made.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Open drainage system.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open drainage is usually referred to as gutters. the gutter is made out of concrete and leads away to join the big public gutter by the road-side. it is best used to carry away rain water that falls around the house. it should be shallow so that people and animals do not fall into it. sometimes people throw rubbish into this open gutter, causing it to block and smell badly. to keep this gutter clean, energy and money are consumed. it has to be cleared, scrubbed and disinfected regularly.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second type of open drainage consists of iron sheet gutters fixed right round the roof to collect the rain water and bring it down into the concrete gutter below, or into an underground tank. the tank water is useful where there is no public water supply in the town.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care should be taken to get rid of leaves and dirt, so that the gutters are not blocked. the water from the first two rains should not be collected into the tank, but should be allowed to wash away the dusty and dirt. this type of drainage is commonly used.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covered gutter.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an improvement on the open gutter, as it is covered with slabs all the way. at certain points the slabs are not permanently fixed, to facilitate the clearing of blockages when they occur.</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The concealed drainage system.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most modern type is the concealed drainage system.                                                                                                                                                               </w:t>
      </w:r>
    </w:p>
    <w:p>
      <w:pPr>
        <w:pStyle w:val="25"/>
        <w:numPr>
          <w:ilvl w:val="0"/>
          <w:numId w:val="186"/>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sewage pipes. the water is directed into earthenware, everite or plastic pipes, buried under the ground. there  is a sieve in the manhole which catches all the dead leaves and dirt before the water flows into the public sewage pipe.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important that there are no leaks in the manhole, and that is well covered with a strong concrete slab which is reinforced with iron rods. there should be a handle on the cover to make it easy to remove for cleaning.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manhole should not be built on the drive, so that it is not broken by heavy lorries. it should not be too near a house, in case it is damaged and should be opened and cleaned occasionally.</w:t>
      </w:r>
    </w:p>
    <w:p>
      <w:pPr>
        <w:pStyle w:val="25"/>
        <w:numPr>
          <w:ilvl w:val="0"/>
          <w:numId w:val="18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septic tank. where there is no main sewage pipe, the sewage is led into a septic tank. this is a pit dug in the ground, lined with concrete walls, and divided into two compartments. it is about 1 meter by 2 meters and 1 and half meters deep.</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compartment collects all the water and sewage, which is broken down by bacterial action. the effluent from the first compartment flows into the second and from there goes through a pipe that leads into the soak away pit, and from there into the ground.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sewage ventilation pipe pipe has a mica flap at the mouth, which allows the fresh air into the tank but stops the foul odors from escaping. the sewage gases are poisonous and unpleasant, and should not be ignored when they are escaping from a leak in the septic tank. the top of the septic tank should be covered with reinforced concrete slabs and sealed.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(iii)the soak away pit is a hole about 1.75 meters by 1.75 meters, and about 2 meters deep. it is filled with big stones and then it is covered with a corrugated iron sheet and soil, or a slab. this takes all the waste water, which is slowly absorbed into the surrounding soil. it is a very good method where there is no main public drainage. the soak away pit prevents the water from making the walls damp, and the surrounding ground swampy and messy.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grease trap is built near the kitchen sink, against the wall, to arrest all the grease from the kitchen and pantry sinks, so that it does not form a residue that will block the soak away pie.</w:t>
      </w:r>
    </w:p>
    <w:p>
      <w:pPr>
        <w:tabs>
          <w:tab w:val="left" w:pos="3765"/>
        </w:tabs>
        <w:spacing w:after="0" w:line="360" w:lineRule="auto"/>
        <w:jc w:val="both"/>
        <w:rPr>
          <w:rFonts w:ascii="Times New Roman" w:hAnsi="Times New Roman" w:cs="Times New Roman"/>
          <w:b/>
          <w:sz w:val="24"/>
          <w:szCs w:val="24"/>
        </w:rPr>
      </w:pPr>
    </w:p>
    <w:p>
      <w:pPr>
        <w:tabs>
          <w:tab w:val="left" w:pos="3765"/>
        </w:tabs>
        <w:spacing w:after="0" w:line="360" w:lineRule="auto"/>
        <w:jc w:val="both"/>
        <w:rPr>
          <w:rFonts w:ascii="Times New Roman" w:hAnsi="Times New Roman" w:cs="Times New Roman"/>
          <w:b/>
          <w:sz w:val="24"/>
          <w:szCs w:val="24"/>
        </w:rPr>
      </w:pPr>
    </w:p>
    <w:p>
      <w:pPr>
        <w:tabs>
          <w:tab w:val="left" w:pos="3765"/>
        </w:tabs>
        <w:spacing w:after="0" w:line="360" w:lineRule="auto"/>
        <w:jc w:val="both"/>
        <w:rPr>
          <w:rFonts w:ascii="Times New Roman" w:hAnsi="Times New Roman" w:cs="Times New Roman"/>
          <w:b/>
          <w:sz w:val="24"/>
          <w:szCs w:val="24"/>
        </w:rPr>
      </w:pPr>
    </w:p>
    <w:p>
      <w:pPr>
        <w:tabs>
          <w:tab w:val="left" w:pos="376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Household  units using water. </w:t>
      </w:r>
      <w:r>
        <w:rPr>
          <w:rFonts w:ascii="Times New Roman" w:hAnsi="Times New Roman" w:cs="Times New Roman"/>
          <w:b/>
          <w:sz w:val="24"/>
          <w:szCs w:val="24"/>
        </w:rPr>
        <w:tab/>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be able to dispose effectively of waste water and sewage, the units should be properly installed. the installation will involve good plumbing. these are the main household units using water.</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wash hand basin.</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taps for hot and cold water. the hot water is usually marked red and the cold water marked blue.</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hot water tank.</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cold water tank.</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bath.</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water closets.</w:t>
      </w:r>
    </w:p>
    <w:p>
      <w:pPr>
        <w:pStyle w:val="25"/>
        <w:numPr>
          <w:ilvl w:val="0"/>
          <w:numId w:val="188"/>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kitchen sink.     </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Rubbish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much of the untidiness in the house is caused through not throwing away unwanted things soon enough. keep the rubbish down and keep the work down.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every room needs a paper basket and this must be emptied often. pedal bins and dustbins need special care.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pedal bins</w:t>
      </w:r>
    </w:p>
    <w:p>
      <w:pPr>
        <w:pStyle w:val="25"/>
        <w:numPr>
          <w:ilvl w:val="0"/>
          <w:numId w:val="18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drain rubbish through the sinks tidy before putting it into the bin</w:t>
      </w:r>
    </w:p>
    <w:p>
      <w:pPr>
        <w:pStyle w:val="25"/>
        <w:numPr>
          <w:ilvl w:val="0"/>
          <w:numId w:val="18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empty pedal bin often </w:t>
      </w:r>
    </w:p>
    <w:p>
      <w:pPr>
        <w:pStyle w:val="25"/>
        <w:numPr>
          <w:ilvl w:val="0"/>
          <w:numId w:val="18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rinse and dry it each time you empty it, and clean newspaper in the bottom.</w:t>
      </w:r>
    </w:p>
    <w:p>
      <w:pPr>
        <w:pStyle w:val="25"/>
        <w:numPr>
          <w:ilvl w:val="0"/>
          <w:numId w:val="189"/>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gives it a good scrub when necessary. it will probably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dustbins</w:t>
      </w:r>
    </w:p>
    <w:p>
      <w:pPr>
        <w:pStyle w:val="25"/>
        <w:numPr>
          <w:ilvl w:val="0"/>
          <w:numId w:val="1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wrap rubbish up in newspaper before putting in the bin</w:t>
      </w:r>
    </w:p>
    <w:p>
      <w:pPr>
        <w:pStyle w:val="25"/>
        <w:numPr>
          <w:ilvl w:val="0"/>
          <w:numId w:val="1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always keep the lid on the dustbin , to keep flies and animals </w:t>
      </w:r>
    </w:p>
    <w:p>
      <w:pPr>
        <w:pStyle w:val="25"/>
        <w:numPr>
          <w:ilvl w:val="0"/>
          <w:numId w:val="1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every often the bin should be scrubbed out with hot soda water. an old stiff bristled lavatory  brush is useful for this, rinse with hot water</w:t>
      </w:r>
    </w:p>
    <w:p>
      <w:pPr>
        <w:pStyle w:val="25"/>
        <w:numPr>
          <w:ilvl w:val="0"/>
          <w:numId w:val="1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leave the dustbin upside down to dry</w:t>
      </w:r>
    </w:p>
    <w:p>
      <w:pPr>
        <w:pStyle w:val="25"/>
        <w:numPr>
          <w:ilvl w:val="0"/>
          <w:numId w:val="19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put newspaper in the bottom and some disinfectant powder</w:t>
      </w:r>
    </w:p>
    <w:p>
      <w:pPr>
        <w:pStyle w:val="2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note</w:t>
      </w:r>
    </w:p>
    <w:p>
      <w:pPr>
        <w:pStyle w:val="2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don’t keep the dustbin outside the kitchen or larder windows or even too near the door if you can help it. any flies round the dustbin will soon be in the house if you do so.</w:t>
      </w:r>
    </w:p>
    <w:p>
      <w:pPr>
        <w:pStyle w:val="2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 keep sack for paper waste; it saves the dustbin getting full too quickly</w:t>
      </w:r>
    </w:p>
    <w:p>
      <w:pPr>
        <w:pStyle w:val="19"/>
        <w:shd w:val="clear" w:color="auto" w:fill="FFFFFF"/>
        <w:spacing w:before="0" w:beforeAutospacing="0" w:after="300" w:afterAutospacing="0"/>
        <w:rPr>
          <w:color w:val="747474"/>
        </w:rPr>
      </w:pPr>
      <w:r>
        <w:rPr>
          <w:rFonts w:eastAsiaTheme="minorHAnsi"/>
        </w:rPr>
        <w:t>METHODS OF WASTE DISPOSAL</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Preventing or reducing waste generation:</w:t>
      </w:r>
      <w:r>
        <w:rPr>
          <w:color w:val="747474"/>
        </w:rPr>
        <w:t> Extensive use of new or unnecessary products is the root cause of unchecked waste formation. The rapid population growth makes it impIerative to use secondhand products or judiciously use the existing ones because if not, there is a potential risk of people succumbing to the ill effects of toxic wastes. Disposing of the wastes will also assume formidable shape. A conscious decision should be made at the personal and professional level to judiciously curb the menacing growth of wastes.</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 xml:space="preserve"> Recycling:</w:t>
      </w:r>
      <w:r>
        <w:rPr>
          <w:color w:val="747474"/>
        </w:rPr>
        <w:t> </w:t>
      </w:r>
      <w:r>
        <w:fldChar w:fldCharType="begin"/>
      </w:r>
      <w:r>
        <w:instrText xml:space="preserve"> HYPERLINK "https://www.norcalcompactors.net/recycling-some-benefits-and-some-drawbacks/" </w:instrText>
      </w:r>
      <w:r>
        <w:fldChar w:fldCharType="separate"/>
      </w:r>
      <w:r>
        <w:rPr>
          <w:rStyle w:val="18"/>
          <w:rFonts w:eastAsiaTheme="majorEastAsia"/>
          <w:color w:val="333333"/>
        </w:rPr>
        <w:t>Recycling</w:t>
      </w:r>
      <w:r>
        <w:rPr>
          <w:rStyle w:val="18"/>
          <w:rFonts w:eastAsiaTheme="majorEastAsia"/>
          <w:color w:val="333333"/>
        </w:rPr>
        <w:fldChar w:fldCharType="end"/>
      </w:r>
      <w:r>
        <w:rPr>
          <w:color w:val="747474"/>
        </w:rPr>
        <w:t> serves to transform the wastes into products of their own genre through industrial processing. Paper, glass, aluminum, and plastics are commonly recycled. It is environmentally friendly to reuse the wastes instead of adding them to nature. However, </w:t>
      </w:r>
      <w:r>
        <w:fldChar w:fldCharType="begin"/>
      </w:r>
      <w:r>
        <w:instrText xml:space="preserve"> HYPERLINK "https://www.norcalcompactors.net/" </w:instrText>
      </w:r>
      <w:r>
        <w:fldChar w:fldCharType="separate"/>
      </w:r>
      <w:r>
        <w:rPr>
          <w:rStyle w:val="18"/>
          <w:rFonts w:eastAsiaTheme="majorEastAsia"/>
          <w:color w:val="333333"/>
        </w:rPr>
        <w:t>processing technologies</w:t>
      </w:r>
      <w:r>
        <w:rPr>
          <w:rStyle w:val="18"/>
          <w:rFonts w:eastAsiaTheme="majorEastAsia"/>
          <w:color w:val="333333"/>
        </w:rPr>
        <w:fldChar w:fldCharType="end"/>
      </w:r>
      <w:r>
        <w:rPr>
          <w:color w:val="747474"/>
        </w:rPr>
        <w:t> are pretty expensive.</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Incineration:</w:t>
      </w:r>
      <w:r>
        <w:rPr>
          <w:color w:val="747474"/>
        </w:rPr>
        <w:t> Incineration features combustion of wastes to transform them into base components, with the generated heat being trapped for deriving energy. Assorted gases and inert ash are common by-products. Pollution is caused by varied degrees dependent on nature of waste combusted and incinerator design. Use of filters can check pollution. It is rather inexpensive to burn wastes and the waste volume is reduced by about 90%. The nutrient rich ash derived out of burning organic wastes can facilitate hydroponic solutions. Hazardous and toxic wastes can be easily be rid of by using this method. The energy extracted can be used for cooking, heating, and supplying power to turbines. However, strict vigilance and due diligence should be exercised to check the accidental leakage of micro level contaminants, such as dioxins from incinerator lines.</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 xml:space="preserve"> Composting:</w:t>
      </w:r>
      <w:r>
        <w:rPr>
          <w:color w:val="747474"/>
        </w:rPr>
        <w:t> It involves </w:t>
      </w:r>
      <w:r>
        <w:fldChar w:fldCharType="begin"/>
      </w:r>
      <w:r>
        <w:instrText xml:space="preserve"> HYPERLINK "https://www.norcalcompactors.net/food-waste-composting-the-benefits-and-difficulties/" \o "decomposition of organic waste" </w:instrText>
      </w:r>
      <w:r>
        <w:fldChar w:fldCharType="separate"/>
      </w:r>
      <w:r>
        <w:rPr>
          <w:rStyle w:val="18"/>
          <w:rFonts w:eastAsiaTheme="majorEastAsia"/>
          <w:color w:val="333333"/>
        </w:rPr>
        <w:t>decomposition of organic wastes</w:t>
      </w:r>
      <w:r>
        <w:rPr>
          <w:rStyle w:val="18"/>
          <w:rFonts w:eastAsiaTheme="majorEastAsia"/>
          <w:color w:val="333333"/>
        </w:rPr>
        <w:fldChar w:fldCharType="end"/>
      </w:r>
      <w:r>
        <w:rPr>
          <w:color w:val="747474"/>
        </w:rPr>
        <w:t> by microbes by allowing the waste to stay accumulated in a pit for a long period of time. The nutrient rich compost can be used as plant manure. However, the process is slow and consumes a significant amount of land. Biological reprocessing tremendously improves the fertility of the soil.</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Sanitary Landfill:</w:t>
      </w:r>
      <w:r>
        <w:rPr>
          <w:color w:val="747474"/>
        </w:rPr>
        <w:t> This involves the dumping of wastes into a landfill. The base is prepared of a protective lining, which serves as a barrier between wastes and ground water, and prevents the separation of toxic chemicals into the water zone. Waste layers are subjected to compaction and subsequently coated with an earth layer. Soil that is non-porous is preferred to mitigate the vulnerability of accidental leakage of toxic chemicals. </w:t>
      </w:r>
      <w:r>
        <w:fldChar w:fldCharType="begin"/>
      </w:r>
      <w:r>
        <w:instrText xml:space="preserve"> HYPERLINK "https://www.norcalcompactors.net/recycling-vs-landfills-and-incinerators-do-benefits-of-one-outweigh-the-other/" \o "Landfills" </w:instrText>
      </w:r>
      <w:r>
        <w:fldChar w:fldCharType="separate"/>
      </w:r>
      <w:r>
        <w:rPr>
          <w:rStyle w:val="18"/>
          <w:rFonts w:eastAsiaTheme="majorEastAsia"/>
          <w:color w:val="333333"/>
        </w:rPr>
        <w:t>Landfills</w:t>
      </w:r>
      <w:r>
        <w:rPr>
          <w:rStyle w:val="18"/>
          <w:rFonts w:eastAsiaTheme="majorEastAsia"/>
          <w:color w:val="333333"/>
        </w:rPr>
        <w:fldChar w:fldCharType="end"/>
      </w:r>
      <w:r>
        <w:rPr>
          <w:color w:val="747474"/>
        </w:rPr>
        <w:t> should be created in places with low groundwater level and far from sources of flooding. However, a sufficient number of skilled manpower is required to maintain sanitary landfills.</w:t>
      </w:r>
    </w:p>
    <w:p>
      <w:pPr>
        <w:pStyle w:val="19"/>
        <w:numPr>
          <w:ilvl w:val="0"/>
          <w:numId w:val="191"/>
        </w:numPr>
        <w:shd w:val="clear" w:color="auto" w:fill="FFFFFF"/>
        <w:spacing w:before="0" w:beforeAutospacing="0" w:after="0" w:afterAutospacing="0" w:line="360" w:lineRule="auto"/>
        <w:jc w:val="both"/>
        <w:rPr>
          <w:color w:val="747474"/>
        </w:rPr>
      </w:pPr>
      <w:r>
        <w:rPr>
          <w:rStyle w:val="20"/>
          <w:rFonts w:eastAsiaTheme="majorEastAsia"/>
          <w:color w:val="747474"/>
        </w:rPr>
        <w:t xml:space="preserve"> Disposal in ocean/sea:</w:t>
      </w:r>
      <w:r>
        <w:rPr>
          <w:color w:val="747474"/>
        </w:rPr>
        <w:t> Wastes generally of radioactive nature are dumped in the oceans far from active human habitats. However, environmentalists are challenging this method, as such an action is believed to spell doom for aquatic life by depriving the ocean waters of its inherent nutrients. Effective waste disposal calls for concerted efforts from all, no matter how anxious or worried they may be about our environment</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SERVICES TO THE HOUSE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WATER SUPPLY</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Water is supplied by direct or indirect cold water.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Direct water cold water system </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The main cold water supply runs to all cold water taps and water closet cisterns.</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The main stop –cock is found were the main pipe  enters  the house </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The rising main pipe carries  water around the house and  there is no storage cistern in the roof </w:t>
      </w:r>
    </w:p>
    <w:p>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Indirect cold water supply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All taps except the kitchen sink, cold water taps are supplied from a cold water storage in the roof, water may be polluted with dust, dead insects etc.</w:t>
      </w: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POLLUTION OF WATER SUPPLY</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Water can be polluted with the following:</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Untreated sewage discharge into rivers and lakes which can result in the destruction of all water organisms which are useful in the purification of water.</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Domestic detergents, these pollute water, poisoning animals and plants in the water.</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Heat from power stations and other industries reduce the oxygen levels in the water</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Uncovered tank which may be contaminated with dust, cobwebs, dead spiders, flies, mice, birds etc.</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Lead pipes, lead dissolves in water, it is an accumulative poison which may cause brain damage in children.</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Defecating and urinating into the rivers can also result into the contamination of water.</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Unclean buckets, containers, taps and hands.</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Heat from the power station other industries reduce oxygen levels in water</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Broken old pipes</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Chemicals, fertilizes and poisons used to catch fish </w:t>
      </w:r>
    </w:p>
    <w:p>
      <w:pPr>
        <w:pStyle w:val="25"/>
        <w:numPr>
          <w:ilvl w:val="0"/>
          <w:numId w:val="193"/>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Burning fuels and  smoke from the  industries pollutes  rain water </w:t>
      </w:r>
    </w:p>
    <w:p>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TREATMENT OF WATER</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Treatment of water supply to the home is important as this prevents microorganisms to spread through the water which may cause water borne diseases such as dysentery, cholera, typhoid and polio. The continuous cycle of water in nature enables mankind to always be supplied with water, water evaporates from seas, rivers, lakes and land, condenses in the atmosphere and falls as rain. Rain water is pure, but gets contaminated as it falls onto the ground draining into the rivers, lakes and seas picking up a variety of pollutants making it unsafe to drink without treatment.</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The process of treatment of water when gotten from the river is as follows:</w:t>
      </w:r>
    </w:p>
    <w:p>
      <w:pPr>
        <w:pStyle w:val="25"/>
        <w:numPr>
          <w:ilvl w:val="0"/>
          <w:numId w:val="19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Screening: water taken from rivers is screened to remove floating debris before it is pumped into storage reservoirs.</w:t>
      </w:r>
    </w:p>
    <w:p>
      <w:pPr>
        <w:pStyle w:val="25"/>
        <w:numPr>
          <w:ilvl w:val="0"/>
          <w:numId w:val="19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Sedimentation: bigger solid impurities settle at the bottom of the reservoir </w:t>
      </w:r>
    </w:p>
    <w:p>
      <w:pPr>
        <w:pStyle w:val="25"/>
        <w:numPr>
          <w:ilvl w:val="0"/>
          <w:numId w:val="19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Primary filtration: the water is then passed through the process of primary filtration where water sinks through layers of coarse sands, these filter beds are cleaned every day.</w:t>
      </w:r>
    </w:p>
    <w:p>
      <w:pPr>
        <w:pStyle w:val="25"/>
        <w:numPr>
          <w:ilvl w:val="0"/>
          <w:numId w:val="19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Secondary filtration:  the water is then passed through secondary filtration, a slow sand filtration where finer sand is used. Minute organisms in the sand feed on the bacteria to help purify the water. </w:t>
      </w:r>
    </w:p>
    <w:p>
      <w:pPr>
        <w:pStyle w:val="25"/>
        <w:numPr>
          <w:ilvl w:val="0"/>
          <w:numId w:val="194"/>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Chlorination: water passes through a covered tank where chlorine is added to kill any remaining bacteria.</w:t>
      </w:r>
    </w:p>
    <w:p>
      <w:pPr>
        <w:pStyle w:val="25"/>
        <w:spacing w:after="0" w:line="360" w:lineRule="auto"/>
        <w:ind w:left="0"/>
        <w:rPr>
          <w:rFonts w:ascii="Times New Roman" w:hAnsi="Times New Roman" w:cs="Times New Roman"/>
          <w:b/>
          <w:sz w:val="24"/>
          <w:szCs w:val="24"/>
        </w:rPr>
      </w:pPr>
      <w:r>
        <w:rPr>
          <w:rFonts w:ascii="Times New Roman" w:hAnsi="Times New Roman" w:cs="Times New Roman"/>
          <w:sz w:val="24"/>
          <w:szCs w:val="24"/>
        </w:rPr>
        <w:t>Water is then pumped into water towers or service reservoirs built on high grounds and main pipes takes water to the consumer.</w:t>
      </w:r>
    </w:p>
    <w:p>
      <w:pPr>
        <w:spacing w:after="0" w:line="360" w:lineRule="auto"/>
        <w:contextualSpacing/>
        <w:rPr>
          <w:rFonts w:ascii="Times New Roman" w:hAnsi="Times New Roman" w:cs="Times New Roman"/>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GAS SUPPLY</w:t>
      </w: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i/>
          <w:sz w:val="24"/>
          <w:szCs w:val="24"/>
        </w:rPr>
      </w:pPr>
      <w:r>
        <w:rPr>
          <w:rFonts w:ascii="Times New Roman" w:hAnsi="Times New Roman" w:cs="Times New Roman"/>
          <w:i/>
          <w:sz w:val="24"/>
          <w:szCs w:val="24"/>
        </w:rPr>
        <w:t>TYPES OF GAS</w:t>
      </w:r>
    </w:p>
    <w:p>
      <w:pPr>
        <w:numPr>
          <w:ilvl w:val="0"/>
          <w:numId w:val="195"/>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Natural gas</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Natural gas is fossil fuel formed from  living  organisms  that  died millions of years  ago and  sank deeper  and were covered  with  mud and sand of which  heat and great pressure changed  the  organisms into  coal,  oil,  or  gas , gas  rise through porous  rocks  and trapped  into non porous   rocks  to form gas  fields .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The advantages of natural gas </w:t>
      </w:r>
    </w:p>
    <w:p>
      <w:pPr>
        <w:pStyle w:val="25"/>
        <w:numPr>
          <w:ilvl w:val="0"/>
          <w:numId w:val="196"/>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It is clean</w:t>
      </w:r>
    </w:p>
    <w:p>
      <w:pPr>
        <w:pStyle w:val="25"/>
        <w:numPr>
          <w:ilvl w:val="0"/>
          <w:numId w:val="196"/>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Non poisonous</w:t>
      </w:r>
    </w:p>
    <w:p>
      <w:pPr>
        <w:pStyle w:val="25"/>
        <w:numPr>
          <w:ilvl w:val="0"/>
          <w:numId w:val="196"/>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It contains no carbon monoxide </w:t>
      </w:r>
    </w:p>
    <w:p>
      <w:pPr>
        <w:pStyle w:val="25"/>
        <w:numPr>
          <w:ilvl w:val="0"/>
          <w:numId w:val="196"/>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Risk of fire and explosion is no greater than with coal gas</w:t>
      </w:r>
    </w:p>
    <w:p>
      <w:pPr>
        <w:numPr>
          <w:ilvl w:val="0"/>
          <w:numId w:val="195"/>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Man-made gas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Man-made gas is produced by heating coal to high temperatures, it needs to be cleaned to remove sulphur. Coal  gas  produces  carbon monoxide which is poisonous if  breathed in  and  it  explodes  if mixed  with air.</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STORAGE OF GAS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Gas is stored in: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Horizontal  steel cylinders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Cylinders  as liquefied natural gas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Underground salt cavities, the area were salt has been removed is the ideal storge for gas.</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USES</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Cooking,  heating, washing,  drying  cabinets, refrigerators  </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To make electricity   in power  stations  </w:t>
      </w:r>
    </w:p>
    <w:p>
      <w:pPr>
        <w:numPr>
          <w:ilvl w:val="0"/>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 In Industry</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SAFETY AND GAS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Do not use  faulty appliances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 Allow experts to install or service appliance or system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Turn off main gas supply if  a gas  escape  is  suspected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Inform local gas service if an escape continues after turning  off the main supply</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Do not turn on the gas or any appliance until  the  repair has been done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If smell of gas is detected</w:t>
      </w:r>
    </w:p>
    <w:p>
      <w:pPr>
        <w:numPr>
          <w:ilvl w:val="1"/>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Put out cigarettes </w:t>
      </w:r>
    </w:p>
    <w:p>
      <w:pPr>
        <w:numPr>
          <w:ilvl w:val="1"/>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Do not use matches or  naked flames </w:t>
      </w:r>
    </w:p>
    <w:p>
      <w:pPr>
        <w:numPr>
          <w:ilvl w:val="1"/>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Do not operate electrical switches  either on or off including doorbells</w:t>
      </w:r>
    </w:p>
    <w:p>
      <w:pPr>
        <w:numPr>
          <w:ilvl w:val="1"/>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Open doors and windows  to get rid of gas, keep  open until the leak is stopped  </w:t>
      </w:r>
    </w:p>
    <w:p>
      <w:pPr>
        <w:numPr>
          <w:ilvl w:val="1"/>
          <w:numId w:val="192"/>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Check if the tap was left accidentally, or if a pilot has gone out, if not there is probably a gas leak, so turn off the whole supply at the meter and call the gas service. </w:t>
      </w: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ELECTRICITY SUPPLY </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Electricity is made by using steam to drive turbines which produce electricity. Other fuels such as coal, oil, gas can also be used to produce the steam to drive the turbines. Power of falling water is used in hydroelectricity plants. Uranium ore is used for nuclear power plants </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HOW ELECTRICITY IS MADE AND DISTRIBUTED </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Water in a boiler is heated up using coal or oil to produce steam</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Pipes take steam to the steam turbines</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Steam drives the turbine at high speed</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Electricity is produced into the transformer</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Then carried into the pylons</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Then carried into the second transformer at reduced voltage</w:t>
      </w:r>
    </w:p>
    <w:p>
      <w:pPr>
        <w:pStyle w:val="25"/>
        <w:numPr>
          <w:ilvl w:val="0"/>
          <w:numId w:val="198"/>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Electricity is distributed to different distribution points such as heavy industry, light industry and homes and farms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shape id="Line Callout 1 (Border and Accent Bar) 235" o:spid="_x0000_s1076" o:spt="50" type="#_x0000_t50" style="position:absolute;left:0pt;margin-left:20.4pt;margin-top:16.65pt;height:43.5pt;width:75pt;z-index:-251649024;v-text-anchor:middle;mso-width-relative:page;mso-height-relative:page;" fillcolor="#D2D2D2"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">
            <v:path arrowok="t"/>
            <v:fill type="gradient" on="t" color2="#F1F1F1" colors="0f #DAFDA7;22938f #E4FDC2;65536f #F5FFE6" angle="180" focus="100%" focussize="0f,0f" rotate="t"/>
            <v:stroke color="#9C9C9C" joinstyle="miter"/>
            <v:imagedata o:title=""/>
            <o:lock v:ext="edit"/>
            <v:shadow on="t" color="#000000" opacity="24903f" offset="0pt,1.5748031496063pt" origin="0f,32768f"/>
            <o:callout minusy="t"/>
            <v:textbox>
              <w:txbxContent>
                <w:p>
                  <w:pPr>
                    <w:jc w:val="center"/>
                  </w:pPr>
                </w:p>
              </w:txbxContent>
            </v:textbox>
          </v:shape>
        </w:pict>
      </w:r>
      <w:r>
        <w:rPr>
          <w:rFonts w:ascii="Times New Roman" w:hAnsi="Times New Roman" w:cs="Times New Roman"/>
          <w:sz w:val="24"/>
          <w:szCs w:val="24"/>
        </w:rPr>
        <w:t xml:space="preserve">     Conversional Power Station </w:t>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group id="Group 236" o:spid="_x0000_s1077" o:spt="203" style="position:absolute;left:0pt;margin-left:142.8pt;margin-top:13.4pt;height:252.3pt;width:261.35pt;z-index:-251648000;mso-width-relative:page;mso-height-relative:page;" coordsize="33189,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">
            <o:lock v:ext="edit"/>
            <v:shape id="Snip Same Side Corner Rectangle 237" o:spid="_x0000_s1078" style="position:absolute;left:4651;top:0;height:5143;width:9525;v-text-anchor:middle;" fillcolor="#808080" filled="t" stroked="t" coordsize="95250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Ti8UA&#10;AADcAAAADwAAAGRycy9kb3ducmV2LnhtbESPQWvCQBSE74X+h+UJvdWN1qpEN1IKReutKp6f2Wc2&#10;JPs2zW5j6q93hUKPw8x8wyxXva1FR60vHSsYDRMQxLnTJRcKDvuP5zkIH5A11o5JwS95WGWPD0tM&#10;tbvwF3W7UIgIYZ+iAhNCk0rpc0MW/dA1xNE7u9ZiiLItpG7xEuG2luMkmUqLJccFgw29G8qr3Y9V&#10;0NXHz+PafE9O1eRKryPadtf5VqmnQf+2ABGoD//hv/ZGKxi/zOB+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dOLxQAAANwAAAAPAAAAAAAAAAAAAAAAAJgCAABkcnMv&#10;ZG93bnJldi54bWxQSwUGAAAAAAQABAD1AAAAigMAAAAA&#10;" path="m85727,0l866773,0,952500,85727,952500,514350,952500,514350,0,514350,0,514350,0,85727,85727,0xe">
              <v:path arrowok="t" o:connecttype="custom" o:connectlocs="85727,0;866773,0;952500,85727;952500,514350;952500,514350;0,514350;0,514350;0,85727;85727,0" o:connectangles="0,0,0,0,0,0,0,0,0"/>
              <v:fill type="gradient" on="t" color2="#D9D9D9" colors="0f #BCBCBC;22938f #D0D0D0;65536f #EDEDED" angle="180" focus="100%" focussize="0f,0f" rotate="t"/>
              <v:stroke color="#000000"/>
              <v:imagedata o:title=""/>
              <o:lock v:ext="edit"/>
              <v:shadow on="t" color="#000000" opacity="24903f" offset="0pt,1.5748031496063pt" origin="0f,32768f"/>
            </v:shape>
            <v:shape id="Flowchart: Predefined Process 238" o:spid="_x0000_s1079" o:spt="112" type="#_x0000_t112" style="position:absolute;left:25225;top:-2382;height:10769;width:5160;rotation:-5898240f;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tcIA&#10;AADcAAAADwAAAGRycy9kb3ducmV2LnhtbERPTWvCQBC9F/oflil4q5sqFUldpbQESkFEU2iPQ3aa&#10;Tc3Ohuw2xn/vHASPj/e92oy+VQP1sQls4GmagSKugm24NvBVFo9LUDEhW2wDk4EzRdis7+9WmNtw&#10;4j0Nh1QrCeGYowGXUpdrHStHHuM0dMTC/YbeYxLY19r2eJJw3+pZli20x4alwWFHb46q4+HfS8mf&#10;K+P7z/m4Kz+3z+m7K/ywLYyZPIyvL6ASjekmvro/rIHZXNbKGTkC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ma1wgAAANwAAAAPAAAAAAAAAAAAAAAAAJgCAABkcnMvZG93&#10;bnJldi54bWxQSwUGAAAAAAQABAD1AAAAhwM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shape id="Flowchart: Predefined Process 239" o:spid="_x0000_s1080" o:spt="112" type="#_x0000_t112" style="position:absolute;left:2460;top:24384;height:10121;width:5201;rotation:-5898240f;v-text-anchor:middle;" fillcolor="#80808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v/cYA&#10;AADcAAAADwAAAGRycy9kb3ducmV2LnhtbESPT2vCQBTE74LfYXlCb7rRgtjUjYhYsHgQbev5mX35&#10;o9m3aXYbk2/fLRQ8DjPzG2a56kwlWmpcaVnBdBKBIE6tLjlX8PnxNl6AcB5ZY2WZFPTkYJUMB0uM&#10;tb3zkdqTz0WAsItRQeF9HUvp0oIMuomtiYOX2cagD7LJpW7wHuCmkrMomkuDJYeFAmvaFJTeTj9G&#10;weKwf/fny67+5v3XuW37bZ9dt0o9jbr1KwhPnX+E/9s7rWD2/AJ/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v/cYAAADcAAAADwAAAAAAAAAAAAAAAACYAgAAZHJz&#10;L2Rvd25yZXYueG1sUEsFBgAAAAAEAAQA9QAAAIsDAAAAAA==&#10;">
              <v:path/>
              <v:fill type="gradient" on="t" color2="#D9D9D9" colors="0f #BCBCBC;22938f #D0D0D0;65536f #EDEDED" angle="180" focus="100%" focussize="0f,0f" rotate="t"/>
              <v:stroke color="#000000" joinstyle="miter"/>
              <v:imagedata o:title=""/>
              <o:lock v:ext="edit"/>
              <v:shadow on="t" color="#000000" opacity="24903f" offset="0pt,1.5748031496063pt" origin="0f,32768f"/>
            </v:shape>
          </v:group>
        </w:pict>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shape id="Straight Arrow Connector 240" o:spid="_x0000_s1068" o:spt="32" type="#_x0000_t32" style="position:absolute;left:0pt;margin-left:269.4pt;margin-top:15.4pt;height:0pt;width:39pt;z-index:-2516520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i1AEAAAMEAAAOAAAAZHJzL2Uyb0RvYy54bWysU9uO0zAQfUfiHyy/06RlQ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">
            <v:path arrowok="t"/>
            <v:fill on="f" focussize="0,0"/>
            <v:stroke color="#4E92D1" endarrow="block"/>
            <v:imagedata o:title=""/>
            <o:lock v:ext="edit"/>
          </v:shape>
        </w:pict>
      </w:r>
      <w:r>
        <w:rPr>
          <w:rFonts w:ascii="Times New Roman" w:hAnsi="Times New Roman" w:cs="Times New Roman"/>
          <w:b/>
          <w:sz w:val="24"/>
          <w:szCs w:val="24"/>
          <w:lang w:eastAsia="en-GB"/>
        </w:rPr>
        <w:pict>
          <v:shape id="Straight Arrow Connector 241" o:spid="_x0000_s1067" o:spt="32" type="#_x0000_t32" style="position:absolute;left:0pt;flip:y;margin-left:105.9pt;margin-top:11.65pt;height:0.75pt;width:34.5pt;z-index:-2516531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">
            <v:path arrowok="t"/>
            <v:fill on="f" focussize="0,0"/>
            <v:stroke color="#4E92D1" endarrow="block"/>
            <v:imagedata o:title=""/>
            <o:lock v:ext="edit"/>
          </v:shape>
        </w:pict>
      </w:r>
      <w:r>
        <w:rPr>
          <w:rFonts w:ascii="Times New Roman" w:hAnsi="Times New Roman" w:cs="Times New Roman"/>
          <w:b/>
          <w:sz w:val="24"/>
          <w:szCs w:val="24"/>
          <w:lang w:eastAsia="en-GB"/>
        </w:rPr>
        <w:pict>
          <v:group id="Group 242" o:spid="_x0000_s1069" o:spt="203" style="position:absolute;left:0pt;margin-left:409.65pt;margin-top:18.4pt;height:213pt;width:52.15pt;z-index:-251651072;mso-width-relative:page;mso-height-relative:page;" coordsize="5100,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">
            <o:lock v:ext="edit"/>
            <v:line id="Straight Connector 243" o:spid="_x0000_s1070" o:spt="20" style="position:absolute;left:528;top:0;height:0;width:457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qucUAAADcAAAADwAAAGRycy9kb3ducmV2LnhtbESPUWvCQBCE3wv9D8cWfKuXxlY09RQp&#10;CGL7UusPWHNrEsztpXerxv76XqHg4zAz3zCzRe9adaYQG88GnoYZKOLS24YrA7uv1eMEVBRki61n&#10;MnClCIv5/d0MC+sv/EnnrVQqQTgWaKAW6QqtY1mTwzj0HXHyDj44lCRDpW3AS4K7VudZNtYOG04L&#10;NXb0VlN53J6cge/3j3W87ttcxi8/m2NYTqYyisYMHvrlKyihXm7h//baGsif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qucUAAADcAAAADwAAAAAAAAAA&#10;AAAAAAChAgAAZHJzL2Rvd25yZXYueG1sUEsFBgAAAAAEAAQA+QAAAJMDAAAAAA==&#10;">
              <v:path arrowok="t"/>
              <v:fill focussize="0,0"/>
              <v:stroke color="#4E92D1"/>
              <v:imagedata o:title=""/>
              <o:lock v:ext="edit"/>
            </v:line>
            <v:line id="Straight Connector 244" o:spid="_x0000_s1071" o:spt="20" style="position:absolute;left:5074;top:0;height:27051;width:0;"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yzcUAAADcAAAADwAAAGRycy9kb3ducmV2LnhtbESPUWvCQBCE3wv9D8cW+lYvTVU09RQp&#10;CNL2pdYfsObWJJjbS+9Wjf31vYLg4zAz3zCzRe9adaIQG88GngcZKOLS24YrA9vv1dMEVBRki61n&#10;MnChCIv5/d0MC+vP/EWnjVQqQTgWaKAW6QqtY1mTwzjwHXHy9j44lCRDpW3Ac4K7VudZNtYOG04L&#10;NXb0VlN52BydgZ+Pz3W87NpcxqPf90NYTqbyEo15fOiXr6CEermFr+21NZAPh/B/Jh0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yzcUAAADcAAAADwAAAAAAAAAA&#10;AAAAAAChAgAAZHJzL2Rvd25yZXYueG1sUEsFBgAAAAAEAAQA+QAAAJMDAAAAAA==&#10;">
              <v:path arrowok="t"/>
              <v:fill focussize="0,0"/>
              <v:stroke color="#4E92D1"/>
              <v:imagedata o:title=""/>
              <o:lock v:ext="edit"/>
            </v:line>
            <v:shape id="Straight Arrow Connector 245" o:spid="_x0000_s1072" o:spt="32" type="#_x0000_t32" style="position:absolute;left:0;top:27009;flip:x;height:0;width:504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a/cQAAADcAAAADwAAAGRycy9kb3ducmV2LnhtbESPQWsCMRSE70L/Q3iCN81q61ZWo5RC&#10;pXirK55fN8/N4uZlm0Rd++ubQqHHYWa+YVab3rbiSj40jhVMJxkI4srphmsFh/JtvAARIrLG1jEp&#10;uFOAzfphsMJCuxt/0HUfa5EgHApUYGLsCilDZchimLiOOHkn5y3GJH0ttcdbgttWzrIslxYbTgsG&#10;O3o1VJ33F6vgs/zSc5OXeucfXZ7fv4/Pu8tWqdGwf1mCiNTH//Bf+10rmD3N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hr9xAAAANwAAAAPAAAAAAAAAAAA&#10;AAAAAKECAABkcnMvZG93bnJldi54bWxQSwUGAAAAAAQABAD5AAAAkgMAAAAA&#10;">
              <v:path arrowok="t"/>
              <v:fill on="f" focussize="0,0"/>
              <v:stroke color="#4E92D1" endarrow="block"/>
              <v:imagedata o:title=""/>
              <o:lock v:ext="edit"/>
            </v:shape>
          </v:group>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Pipes take steam                                     Electricity at </w:t>
      </w:r>
      <w:r>
        <w:rPr>
          <w:rFonts w:ascii="Times New Roman" w:hAnsi="Times New Roman" w:cs="Times New Roman"/>
          <w:sz w:val="24"/>
          <w:szCs w:val="24"/>
        </w:rPr>
        <w:tab/>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shape id="Snip and Round Single Corner Rectangle 29" o:spid="_x0000_s1081" style="position:absolute;left:0pt;margin-left:11.4pt;margin-top:9.15pt;height:60pt;width:90.75pt;z-index:-251646976;v-text-anchor:middle;mso-width-relative:page;mso-height-relative:page;" fillcolor="#A5A5A5" filled="t" stroked="t" coordsize="1152525,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" path="m127003,0l1025522,0,1152525,127003,1152525,762000,0,762000,0,127003c0,56861,56861,0,127003,0xe">
            <v:path arrowok="t" o:connecttype="custom" o:connectlocs="127003,0;1025522,0;1152525,127003;1152525,762000;0,762000;0,127003;127003,0" o:connectangles="0,0,0,0,0,0,0"/>
            <v:fill on="t" focussize="0,0"/>
            <v:stroke weight="3pt" color="#FFFFFF"/>
            <v:imagedata o:title=""/>
            <o:lock v:ext="edit"/>
            <v:shadow on="t" color="#000000" opacity="24903f" offset="0pt,1.5748031496063pt" origin="0f,32768f"/>
          </v:shape>
        </w:pict>
      </w:r>
      <w:r>
        <w:rPr>
          <w:rFonts w:ascii="Times New Roman" w:hAnsi="Times New Roman" w:cs="Times New Roman"/>
          <w:sz w:val="24"/>
          <w:szCs w:val="24"/>
        </w:rPr>
        <w:t xml:space="preserve">                                                                                        25 000 volts</w:t>
      </w:r>
      <w:r>
        <w:rPr>
          <w:rFonts w:ascii="Times New Roman" w:hAnsi="Times New Roman" w:cs="Times New Roman"/>
          <w:sz w:val="24"/>
          <w:szCs w:val="24"/>
        </w:rPr>
        <w:br w:type="textWrapp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Steam Turbine</w:t>
      </w:r>
      <w:r>
        <w:rPr>
          <w:rFonts w:ascii="Times New Roman" w:hAnsi="Times New Roman" w:cs="Times New Roman"/>
          <w:sz w:val="24"/>
          <w:szCs w:val="24"/>
        </w:rPr>
        <w:tab/>
      </w:r>
      <w:r>
        <w:rPr>
          <w:rFonts w:ascii="Times New Roman" w:hAnsi="Times New Roman" w:cs="Times New Roman"/>
          <w:sz w:val="24"/>
          <w:szCs w:val="24"/>
        </w:rPr>
        <w:t xml:space="preserve">                                   Transformer</w:t>
      </w:r>
    </w:p>
    <w:p>
      <w:pPr>
        <w:spacing w:after="0" w:line="360" w:lineRule="auto"/>
        <w:ind w:firstLine="1320"/>
        <w:rPr>
          <w:rFonts w:ascii="Times New Roman" w:hAnsi="Times New Roman" w:cs="Times New Roman"/>
          <w:b/>
          <w:sz w:val="24"/>
          <w:szCs w:val="24"/>
        </w:rPr>
      </w:pPr>
      <w:r>
        <w:rPr>
          <w:rFonts w:ascii="Times New Roman" w:hAnsi="Times New Roman" w:cs="Times New Roman"/>
          <w:sz w:val="24"/>
          <w:szCs w:val="24"/>
        </w:rPr>
        <w:t xml:space="preserve">Nuclear power </w:t>
      </w:r>
      <w:r>
        <w:rPr>
          <w:rFonts w:ascii="Times New Roman" w:hAnsi="Times New Roman" w:cs="Times New Roman"/>
          <w:sz w:val="24"/>
          <w:szCs w:val="24"/>
        </w:rPr>
        <w:br w:type="textWrapping"/>
      </w:r>
      <w:r>
        <w:rPr>
          <w:rFonts w:ascii="Times New Roman" w:hAnsi="Times New Roman" w:cs="Times New Roman"/>
          <w:b/>
          <w:sz w:val="24"/>
          <w:szCs w:val="24"/>
          <w:lang w:eastAsia="en-GB"/>
        </w:rPr>
        <w:drawing>
          <wp:anchor distT="0" distB="0" distL="114300" distR="114300" simplePos="0" relativeHeight="251662336" behindDoc="1" locked="0" layoutInCell="1" allowOverlap="1">
            <wp:simplePos x="0" y="0"/>
            <wp:positionH relativeFrom="margin">
              <wp:posOffset>3792855</wp:posOffset>
            </wp:positionH>
            <wp:positionV relativeFrom="paragraph">
              <wp:posOffset>114935</wp:posOffset>
            </wp:positionV>
            <wp:extent cx="1819275" cy="1304925"/>
            <wp:effectExtent l="0" t="0" r="9525" b="9525"/>
            <wp:wrapNone/>
            <wp:docPr id="18"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Times New Roman" w:hAnsi="Times New Roman" w:cs="Times New Roman"/>
          <w:sz w:val="24"/>
          <w:szCs w:val="24"/>
        </w:rPr>
        <w:tab/>
      </w:r>
      <w:r>
        <w:rPr>
          <w:rFonts w:ascii="Times New Roman" w:hAnsi="Times New Roman" w:cs="Times New Roman"/>
          <w:sz w:val="24"/>
          <w:szCs w:val="24"/>
        </w:rPr>
        <w:t xml:space="preserve">             Station</w:t>
      </w:r>
    </w:p>
    <w:p>
      <w:pPr>
        <w:spacing w:after="0" w:line="360" w:lineRule="auto"/>
        <w:jc w:val="right"/>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group id="Group 246" o:spid="_x0000_s1089" o:spt="203" style="position:absolute;left:0pt;margin-left:-21.6pt;margin-top:9.2pt;height:128.25pt;width:89.25pt;z-index:251674624;mso-width-relative:page;mso-height-relative:page;" coordsize="11334,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">
            <o:lock v:ext="edit"/>
            <v:shape id="Flowchart: Manual Input 247" o:spid="_x0000_s1090" o:spt="118" type="#_x0000_t118" style="position:absolute;left:0;top:7810;height:3239;width:8477;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iXscA&#10;AADcAAAADwAAAGRycy9kb3ducmV2LnhtbESPQWvCQBSE7wX/w/KE3ppNpSQSXaVYhR5iaaMI3p7Z&#10;ZxLMvg3Zrab/3i0Uehxm5htmvhxMK67Uu8aygucoBkFcWt1wpWC/2zxNQTiPrLG1TAp+yMFyMXqY&#10;Y6btjb/oWvhKBAi7DBXU3neZlK6syaCLbEccvLPtDfog+0rqHm8Bblo5ieNEGmw4LNTY0aqm8lJ8&#10;GwXtG1/W20Oar4f8uPmMdXJafSRKPY6H1xkIT4P/D/+137WCyUsK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4l7HAAAA3AAAAA8AAAAAAAAAAAAAAAAAmAIAAGRy&#10;cy9kb3ducmV2LnhtbFBLBQYAAAAABAAEAPUAAACMAw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shape id="Flowchart: Manual Input 248" o:spid="_x0000_s1091" o:spt="118" type="#_x0000_t118" style="position:absolute;left:1333;top:0;height:5619;width:9199;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2LMIA&#10;AADcAAAADwAAAGRycy9kb3ducmV2LnhtbERPTYvCMBC9C/6HMMLeNF1ZqlSjLK7CHlS0iuBtbMa2&#10;2ExKk9XuvzcHwePjfU/nranEnRpXWlbwOYhAEGdWl5wrOB5W/TEI55E1VpZJwT85mM+6nSkm2j54&#10;T/fU5yKEsEtQQeF9nUjpsoIMuoGtiQN3tY1BH2CTS93gI4SbSg6jKJYGSw4NBda0KCi7pX9GQfXD&#10;t+XmNFov2/V5tYt0fFlsY6U+eu33BISn1r/FL/evVjD8Cm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HYswgAAANwAAAAPAAAAAAAAAAAAAAAAAJgCAABkcnMvZG93&#10;bnJldi54bWxQSwUGAAAAAAQABAD1AAAAhwM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shape id="Flowchart: Manual Input 249" o:spid="_x0000_s1092" o:spt="118" type="#_x0000_t118" style="position:absolute;left:2857;top:14287;height:2000;width:8477;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t8cA&#10;AADcAAAADwAAAGRycy9kb3ducmV2LnhtbESPT2vCQBTE74V+h+UJvZmNIrFGN6H4B3qwpVURvL1m&#10;X5Ng9m3IbjX99l1B6HGYmd8wi7w3jbhQ52rLCkZRDIK4sLrmUsFhvxk+g3AeWWNjmRT8koM8e3xY&#10;YKrtlT/psvOlCBB2KSqovG9TKV1RkUEX2ZY4eN+2M+iD7EqpO7wGuGnkOI4TabDmsFBhS8uKivPu&#10;xyhoVnxevx2n23W/PW0+Yp18Ld8TpZ4G/cschKfe/4fv7VetYDyZwe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U07fHAAAA3AAAAA8AAAAAAAAAAAAAAAAAmAIAAGRy&#10;cy9kb3ducmV2LnhtbFBLBQYAAAAABAAEAPUAAACMAw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group>
        </w:pict>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group id="Group 250" o:spid="_x0000_s1082" o:spt="203" style="position:absolute;left:0pt;margin-left:53.4pt;margin-top:22.8pt;height:81pt;width:78pt;z-index:-251645952;mso-width-relative:margin;mso-height-relative:page;" coordsize="1162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">
            <o:lock v:ext="edit"/>
            <v:shape id="Straight Arrow Connector 251" o:spid="_x0000_s1083" o:spt="32" type="#_x0000_t32" style="position:absolute;left:3333;top:0;flip:x y;height:4572;width:82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BMUAAADcAAAADwAAAGRycy9kb3ducmV2LnhtbESP0WrCQBRE3wv9h+UWfKsbhYpEV5FW&#10;iwg+mPoBl+w1iWbvxt01Rr/eFYQ+DjNzhpnOO1OLlpyvLCsY9BMQxLnVFRcK9n+rzzEIH5A11pZJ&#10;wY08zGfvb1NMtb3yjtosFCJC2KeooAyhSaX0eUkGfd82xNE7WGcwROkKqR1eI9zUcpgkI2mw4rhQ&#10;YkPfJeWn7GIUtG70u02W2U+z0ePsZA/H3fZ8V6r30S0mIAJ14T/8aq+1guHXA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X+BMUAAADcAAAADwAAAAAAAAAA&#10;AAAAAAChAgAAZHJzL2Rvd25yZXYueG1sUEsFBgAAAAAEAAQA+QAAAJMDAAAAAA==&#10;">
              <v:path arrowok="t"/>
              <v:fill on="f" focussize="0,0"/>
              <v:stroke color="#4E92D1" endarrow="block"/>
              <v:imagedata o:title=""/>
              <o:lock v:ext="edit"/>
            </v:shape>
            <v:shape id="Straight Arrow Connector 252" o:spid="_x0000_s1084" o:spt="32" type="#_x0000_t32" style="position:absolute;left:0;top:5715;flip:x;height:190;width:1152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6HcIAAADcAAAADwAAAGRycy9kb3ducmV2LnhtbESPQWsCMRSE7wX/Q3hCbzXrQouuRllE&#10;wYsHraXXx+a5Wdy8rEnU9d83gtDjMDPfMPNlb1txIx8axwrGowwEceV0w7WC4/fmYwIiRGSNrWNS&#10;8KAAy8XgbY6Fdnfe0+0Qa5EgHApUYGLsCilDZchiGLmOOHkn5y3GJH0ttcd7gttW5ln2JS02nBYM&#10;drQyVJ0PV6uA1uXYI12mE7M/nmn6W8rdT6nU+7AvZyAi9fE//GpvtYL8M4fn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R6HcIAAADcAAAADwAAAAAAAAAAAAAA&#10;AAChAgAAZHJzL2Rvd25yZXYueG1sUEsFBgAAAAAEAAQA+QAAAJADAAAAAA==&#10;">
              <v:path arrowok="t"/>
              <v:fill on="f" focussize="0,0"/>
              <v:stroke weight="0.5pt" color="#5B9BD5" joinstyle="miter" endarrow="block"/>
              <v:imagedata o:title=""/>
              <o:lock v:ext="edit"/>
            </v:shape>
            <v:shape id="Straight Arrow Connector 253" o:spid="_x0000_s1085" o:spt="32" type="#_x0000_t32" style="position:absolute;left:2857;top:7239;flip:x;height:3048;width:82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xz8QAAADcAAAADwAAAGRycy9kb3ducmV2LnhtbESPQWsCMRSE74L/ITzBm2aruC1bo0ih&#10;UrzVlZ5fN6+bpZuXNYm69tc3guBxmJlvmOW6t604kw+NYwVP0wwEceV0w7WCQ/k+eQERIrLG1jEp&#10;uFKA9Wo4WGKh3YU/6byPtUgQDgUqMDF2hZShMmQxTF1HnLwf5y3GJH0ttcdLgttWzrIslxYbTgsG&#10;O3ozVP3uT1bBd3nUC5OXeufnLs+vf1/Pu9NWqfGo37yCiNTHR/je/tAKZos5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rHPxAAAANwAAAAPAAAAAAAAAAAA&#10;AAAAAKECAABkcnMvZG93bnJldi54bWxQSwUGAAAAAAQABAD5AAAAkgMAAAAA&#10;">
              <v:path arrowok="t"/>
              <v:fill on="f" focussize="0,0"/>
              <v:stroke color="#4E92D1" endarrow="block"/>
              <v:imagedata o:title=""/>
              <o:lock v:ext="edit"/>
            </v:shape>
          </v:group>
        </w:pict>
      </w:r>
      <w:r>
        <w:rPr>
          <w:rFonts w:ascii="Times New Roman" w:hAnsi="Times New Roman" w:cs="Times New Roman"/>
          <w:sz w:val="24"/>
          <w:szCs w:val="24"/>
        </w:rPr>
        <w:tab/>
      </w:r>
      <w:r>
        <w:rPr>
          <w:rFonts w:ascii="Times New Roman" w:hAnsi="Times New Roman" w:cs="Times New Roman"/>
          <w:sz w:val="24"/>
          <w:szCs w:val="24"/>
        </w:rPr>
        <w:t xml:space="preserve">         Heavy Industry</w:t>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group id="Group 254" o:spid="_x0000_s1073" o:spt="203" style="position:absolute;left:0pt;margin-left:269.4pt;margin-top:3.1pt;height:95.4pt;width:43.6pt;z-index:-251650048;mso-width-relative:page;mso-height-relative:page;" coordsize="553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">
            <o:lock v:ext="edit"/>
            <v:shape id="Flowchart: Extract 255" o:spid="_x0000_s1074" o:spt="127" type="#_x0000_t127" style="position:absolute;left:3714;top:95;height:12020;width:1823;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dU8IA&#10;AADcAAAADwAAAGRycy9kb3ducmV2LnhtbESP0YrCMBRE3xf8h3AFXxZNW6hINYoIiz4tWv2AS3Jt&#10;i81NaaLt/v1mYcHHYWbOMJvdaFvxot43jhWkiwQEsXam4UrB7fo1X4HwAdlg65gU/JCH3XbyscHC&#10;uIEv9CpDJSKEfYEK6hC6Qkqva7LoF64jjt7d9RZDlH0lTY9DhNtWZkmylBYbjgs1dnSoST/Kp42U&#10;VA9Ht/+W5lae0yzXeP88olKz6bhfgwg0hnf4v30yCrI8h78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1TwgAAANwAAAAPAAAAAAAAAAAAAAAAAJgCAABkcnMvZG93&#10;bnJldi54bWxQSwUGAAAAAAQABAD1AAAAhwM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shape id="Flowchart: Extract 256" o:spid="_x0000_s1075" o:spt="127" type="#_x0000_t127" style="position:absolute;left:0;top:0;height:12020;width:1822;v-text-anchor:middle;" fillcolor="#545454"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JMIA&#10;AADcAAAADwAAAGRycy9kb3ducmV2LnhtbESP0YrCMBRE3wX/IdwFX2RNW1CkaxQRFn2StfYDLsm1&#10;LdvclCZr698bYcHHYWbOMJvdaFtxp943jhWkiwQEsXam4UpBef3+XIPwAdlg65gUPMjDbjudbDA3&#10;buAL3YtQiQhhn6OCOoQul9Lrmiz6heuIo3dzvcUQZV9J0+MQ4baVWZKspMWG40KNHR1q0r/Fn42U&#10;VA9Htz9LUxY/abbUeJsfUanZx7j/AhFoDO/wf/tkFGTLFbzO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4MkwgAAANwAAAAPAAAAAAAAAAAAAAAAAJgCAABkcnMvZG93&#10;bnJldi54bWxQSwUGAAAAAAQABAD1AAAAhwMAAAAA&#10;">
              <v:path/>
              <v:fill type="gradient" on="t" color2="#9A9A9A" colors="0f #769535;52429f #9BC348;65536f #9CC746" angle="180" focus="100%" focussize="0f,0f" rotate="t">
                <o:fill type="gradientUnscaled" v:ext="backwardCompatible"/>
              </v:fill>
              <v:stroke color="#9C9C9C" joinstyle="miter"/>
              <v:imagedata o:title=""/>
              <o:lock v:ext="edit"/>
              <v:shadow on="t" color="#000000" opacity="22937f" offset="0pt,1.81102362204724pt" origin="0f,32768f"/>
            </v:shape>
          </v:group>
        </w:pict>
      </w:r>
    </w:p>
    <w:p>
      <w:pPr>
        <w:spacing w:after="0" w:line="360" w:lineRule="auto"/>
        <w:rPr>
          <w:rFonts w:ascii="Times New Roman" w:hAnsi="Times New Roman" w:cs="Times New Roman"/>
          <w:b/>
          <w:sz w:val="24"/>
          <w:szCs w:val="24"/>
        </w:rPr>
      </w:pPr>
      <w:r>
        <w:rPr>
          <w:rFonts w:ascii="Times New Roman" w:hAnsi="Times New Roman" w:cs="Times New Roman"/>
          <w:b/>
          <w:sz w:val="24"/>
          <w:szCs w:val="24"/>
          <w:lang w:eastAsia="en-GB"/>
        </w:rPr>
        <w:pict>
          <v:shape id="Straight Arrow Connector 257" o:spid="_x0000_s1088" o:spt="32" type="#_x0000_t32" style="position:absolute;left:0pt;flip:x;margin-left:319.65pt;margin-top:20.85pt;height:0.75pt;width:61.5pt;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">
            <v:path arrowok="t"/>
            <v:fill on="f" focussize="0,0"/>
            <v:stroke color="#4E92D1" endarrow="block"/>
            <v:imagedata o:title=""/>
            <o:lock v:ext="edit"/>
          </v:shape>
        </w:pict>
      </w:r>
      <w:r>
        <w:rPr>
          <w:rFonts w:ascii="Times New Roman" w:hAnsi="Times New Roman" w:cs="Times New Roman"/>
          <w:b/>
          <w:sz w:val="24"/>
          <w:szCs w:val="24"/>
          <w:lang w:eastAsia="en-GB"/>
        </w:rPr>
        <w:pict>
          <v:shape id="Straight Arrow Connector 258" o:spid="_x0000_s1086" o:spt="32" type="#_x0000_t32" style="position:absolute;left:0pt;flip:x;margin-left:281.4pt;margin-top:20.1pt;height:0.75pt;width:15.75pt;z-index:25167155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">
            <v:path arrowok="t"/>
            <v:fill on="f" focussize="0,0"/>
            <v:stroke color="#4E92D1" endarrow="block"/>
            <v:imagedata o:title=""/>
            <o:lock v:ext="edit"/>
          </v:shape>
        </w:pict>
      </w:r>
      <w:r>
        <w:rPr>
          <w:rFonts w:ascii="Times New Roman" w:hAnsi="Times New Roman" w:cs="Times New Roman"/>
          <w:b/>
          <w:sz w:val="24"/>
          <w:szCs w:val="24"/>
          <w:lang w:eastAsia="en-GB"/>
        </w:rPr>
        <w:pict>
          <v:shape id="Straight Arrow Connector 259" o:spid="_x0000_s1087" o:spt="32" type="#_x0000_t32" style="position:absolute;left:0pt;flip:x;margin-left:233.4pt;margin-top:20.85pt;height:0pt;width:34.5pt;z-index:2516725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">
            <v:path arrowok="t"/>
            <v:fill on="f" focussize="0,0"/>
            <v:stroke color="#4E92D1" endarrow="block"/>
            <v:imagedata o:title=""/>
            <o:lock v:ext="edit"/>
          </v:shape>
        </w:pict>
      </w:r>
      <w:r>
        <w:rPr>
          <w:rFonts w:ascii="Times New Roman" w:hAnsi="Times New Roman" w:cs="Times New Roman"/>
          <w:sz w:val="24"/>
          <w:szCs w:val="24"/>
        </w:rPr>
        <w:tab/>
      </w:r>
      <w:r>
        <w:rPr>
          <w:rFonts w:ascii="Times New Roman" w:hAnsi="Times New Roman" w:cs="Times New Roman"/>
          <w:sz w:val="24"/>
          <w:szCs w:val="24"/>
        </w:rPr>
        <w:t xml:space="preserve">    Light Industry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Grid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Transformer</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Homes/farms</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Pylons</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Adopted from…………………………………………</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ELECTRICAL TERMS AND UNITS USED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Electric current flow of electricity as in water flows down the  pipes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Voltage (V) – the pressure pushing the flow of electrons through a circuit.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Amperes (I) or amps – the rate of flow  of the  current or units of measure for the flow of an electric current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Watts (P) – are the measure of the power of electricity used.</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Wattage – the amount of  power consumed by an appliance or the  no of watts used by an appliance e.g. a 40 watt bulb uses less power than a 100 watt light bulb, an electric cooker uses 13000 watts, a microwave uses 500 to 600 watts</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Kilowatt (Kw) =1000 watts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Kilowatt hour – a thousand watts used in 1 hours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1000 watts used for 1 hours =1 unit of electricity, we pay for electricity by the unit.</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Conductors – materials that allow a flow of electricity e g silver, copper, gold, tungsten, brass, impure water, man. Some conductors offer great resistance to the flow of electricity which results in heat and light given out e’g nickel chromium wire used in hair dryers, toasters and electric plates, tungsten used in light bulbs</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 xml:space="preserve">Insulators – material which do not allow   the flow of electricity e g dry air, dry paper, rubber, plastics, porcelain. </w:t>
      </w:r>
    </w:p>
    <w:p>
      <w:pPr>
        <w:numPr>
          <w:ilvl w:val="0"/>
          <w:numId w:val="197"/>
        </w:numPr>
        <w:spacing w:after="0" w:line="360" w:lineRule="auto"/>
        <w:ind w:left="0"/>
        <w:contextualSpacing/>
        <w:jc w:val="both"/>
        <w:rPr>
          <w:rFonts w:ascii="Times New Roman" w:hAnsi="Times New Roman" w:cs="Times New Roman"/>
          <w:b/>
          <w:sz w:val="24"/>
          <w:szCs w:val="24"/>
        </w:rPr>
      </w:pPr>
      <w:r>
        <w:rPr>
          <w:rFonts w:ascii="Times New Roman" w:hAnsi="Times New Roman" w:cs="Times New Roman"/>
          <w:sz w:val="24"/>
          <w:szCs w:val="24"/>
        </w:rPr>
        <w:t>Fuse – a piece  of wire which allow the correct  amount  of current through , but melts  if too much  current passes along it.</w:t>
      </w: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 xml:space="preserve">Electricity in the home </w:t>
      </w:r>
    </w:p>
    <w:p>
      <w:pPr>
        <w:spacing w:after="0" w:line="360" w:lineRule="auto"/>
        <w:contextualSpacing/>
        <w:rPr>
          <w:rFonts w:ascii="Times New Roman" w:hAnsi="Times New Roman" w:cs="Times New Roman"/>
          <w:b/>
          <w:sz w:val="24"/>
          <w:szCs w:val="24"/>
        </w:rPr>
      </w:pPr>
      <w:r>
        <w:rPr>
          <w:rFonts w:ascii="Times New Roman" w:hAnsi="Times New Roman" w:cs="Times New Roman"/>
          <w:sz w:val="24"/>
          <w:szCs w:val="24"/>
        </w:rPr>
        <w:t>Electricity in the home is used to provide heat, light and power to  operate electrical appliance the house is connected with electric cable or flex which consists of three twists of fine wires each enclosed in a  plastic covering  to separate them and then bound together in an insulating cover, the three wires  are of different purposes;</w:t>
      </w:r>
    </w:p>
    <w:p>
      <w:pPr>
        <w:pStyle w:val="25"/>
        <w:numPr>
          <w:ilvl w:val="0"/>
          <w:numId w:val="19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The one bound in green and yellow colored rubber is the earth to prevent electric shocks</w:t>
      </w:r>
    </w:p>
    <w:p>
      <w:pPr>
        <w:pStyle w:val="25"/>
        <w:numPr>
          <w:ilvl w:val="0"/>
          <w:numId w:val="19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The one bound with brown is the live </w:t>
      </w:r>
    </w:p>
    <w:p>
      <w:pPr>
        <w:pStyle w:val="25"/>
        <w:numPr>
          <w:ilvl w:val="0"/>
          <w:numId w:val="192"/>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The third bound with blue is the neutral </w:t>
      </w:r>
    </w:p>
    <w:p>
      <w:pPr>
        <w:pStyle w:val="25"/>
        <w:spacing w:after="0" w:line="360" w:lineRule="auto"/>
        <w:ind w:left="0"/>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OTHER FORMS OF ENERGY PRODUCTION</w:t>
      </w:r>
    </w:p>
    <w:p>
      <w:pPr>
        <w:pStyle w:val="25"/>
        <w:numPr>
          <w:ilvl w:val="0"/>
          <w:numId w:val="199"/>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Solar power - energy power produced by the suns’ heat</w:t>
      </w:r>
    </w:p>
    <w:p>
      <w:pPr>
        <w:pStyle w:val="25"/>
        <w:numPr>
          <w:ilvl w:val="0"/>
          <w:numId w:val="199"/>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Tidal power - energy power produced by the waters tidal power</w:t>
      </w:r>
    </w:p>
    <w:p>
      <w:pPr>
        <w:pStyle w:val="25"/>
        <w:numPr>
          <w:ilvl w:val="0"/>
          <w:numId w:val="199"/>
        </w:numPr>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Geothermal power - energy power produced by the heat of the earth</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highlight w:val="yellow"/>
        </w:rPr>
      </w:pPr>
      <w:r>
        <w:rPr>
          <w:rFonts w:ascii="Times New Roman" w:hAnsi="Times New Roman" w:cs="Times New Roman"/>
          <w:b/>
          <w:color w:val="333333"/>
          <w:sz w:val="24"/>
          <w:szCs w:val="24"/>
        </w:rPr>
        <w:t>HOUSE CARE</w:t>
      </w:r>
    </w:p>
    <w:p>
      <w:pPr>
        <w:shd w:val="clear" w:color="auto" w:fill="FFFFFF"/>
        <w:spacing w:before="100" w:beforeAutospacing="1" w:after="100" w:afterAutospacing="1" w:line="360" w:lineRule="auto"/>
        <w:rPr>
          <w:rFonts w:ascii="Times New Roman" w:hAnsi="Times New Roman" w:cs="Times New Roman"/>
          <w:b/>
          <w:color w:val="333333"/>
          <w:sz w:val="24"/>
          <w:szCs w:val="24"/>
        </w:rPr>
      </w:pPr>
      <w:r>
        <w:rPr>
          <w:rFonts w:ascii="Times New Roman" w:hAnsi="Times New Roman" w:cs="Times New Roman"/>
          <w:b/>
          <w:sz w:val="24"/>
          <w:szCs w:val="24"/>
        </w:rPr>
        <w:t xml:space="preserve">Benefits of Having a Clean House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There are several reasons why cleaning the house should be a top priority for the family, these include: </w:t>
      </w:r>
    </w:p>
    <w:p>
      <w:pPr>
        <w:pStyle w:val="25"/>
        <w:numPr>
          <w:ilvl w:val="0"/>
          <w:numId w:val="20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Cleaning is no fun – we get it. There are a hundred other things you’d rather do (and need to do). But a messy house is bad news, </w:t>
      </w:r>
      <w:r>
        <w:fldChar w:fldCharType="begin"/>
      </w:r>
      <w:r>
        <w:instrText xml:space="preserve"> HYPERLINK "https://www.psychologytoday.com/blog/high-octane-women/201203/why-mess-causes-stress-8-reasons-8-remedies?collection=120960" </w:instrText>
      </w:r>
      <w:r>
        <w:fldChar w:fldCharType="separate"/>
      </w:r>
      <w:r>
        <w:rPr>
          <w:rFonts w:ascii="Times New Roman" w:hAnsi="Times New Roman" w:cs="Times New Roman"/>
          <w:sz w:val="24"/>
          <w:szCs w:val="24"/>
        </w:rPr>
        <w:t>a messy home increases your stress level</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20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 When you are surrounded by clutter, it can distract you from what you should be focusing on. </w:t>
      </w:r>
    </w:p>
    <w:p>
      <w:pPr>
        <w:pStyle w:val="25"/>
        <w:numPr>
          <w:ilvl w:val="0"/>
          <w:numId w:val="20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It can also keep you from finding the things you need quickly (ever lose your keys?), and it can make you feel guilty and overwhelmed.</w:t>
      </w:r>
    </w:p>
    <w:p>
      <w:pPr>
        <w:pStyle w:val="25"/>
        <w:numPr>
          <w:ilvl w:val="0"/>
          <w:numId w:val="20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If you have kids, the challenge is multiplied. Sometimes it can seem impossible to keep your home neat and organised when there are other people making messes, but it can be done. </w:t>
      </w:r>
      <w:r>
        <w:fldChar w:fldCharType="begin"/>
      </w:r>
      <w:r>
        <w:instrText xml:space="preserve"> HYPERLINK "https://trustedcleaner.com.au/messy-kids-6-ways-keep-house-clean-stay-sane/" </w:instrText>
      </w:r>
      <w:r>
        <w:fldChar w:fldCharType="separate"/>
      </w:r>
      <w:r>
        <w:rPr>
          <w:rFonts w:ascii="Times New Roman" w:hAnsi="Times New Roman" w:cs="Times New Roman"/>
          <w:sz w:val="24"/>
          <w:szCs w:val="24"/>
        </w:rPr>
        <w:t>Teaching your kids to keep their belongings organised</w:t>
      </w:r>
      <w:r>
        <w:rPr>
          <w:rFonts w:ascii="Times New Roman" w:hAnsi="Times New Roman" w:cs="Times New Roman"/>
          <w:sz w:val="24"/>
          <w:szCs w:val="24"/>
        </w:rPr>
        <w:fldChar w:fldCharType="end"/>
      </w:r>
      <w:r>
        <w:rPr>
          <w:rFonts w:ascii="Times New Roman" w:hAnsi="Times New Roman" w:cs="Times New Roman"/>
          <w:sz w:val="24"/>
          <w:szCs w:val="24"/>
        </w:rPr>
        <w:t> and help with the household chores may sometimes seem like a one step forward, two steps back proposition, but it’s well worth it.</w:t>
      </w:r>
    </w:p>
    <w:p>
      <w:pPr>
        <w:pStyle w:val="25"/>
        <w:numPr>
          <w:ilvl w:val="0"/>
          <w:numId w:val="200"/>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Putting systems in place to keep your house neat and organised can make a world of difference in your stress level and your quality of life.</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 house will always be clean! Okay, this sounds obvious. But just think about it. You’ll wake up in the morning or come home from work to a peaceful, clean, organised space – doesn’t that sound nice? Life  will be less stressful. When you spend a little time each day maintain your clean home, you never have to spend hours getting it from hopelessly messy back to clean. You’ll be able to find what you need, and you’ll be able to do things like cook, get ready for work, and </w:t>
      </w:r>
      <w:r>
        <w:fldChar w:fldCharType="begin"/>
      </w:r>
      <w:r>
        <w:instrText xml:space="preserve"> HYPERLINK "https://simplymaid.com.au/blog/how-decluttering-your-home-can-make-you-happier-infographic/" </w:instrText>
      </w:r>
      <w:r>
        <w:fldChar w:fldCharType="separate"/>
      </w:r>
      <w:r>
        <w:rPr>
          <w:rFonts w:ascii="Times New Roman" w:hAnsi="Times New Roman" w:cs="Times New Roman"/>
          <w:sz w:val="24"/>
          <w:szCs w:val="24"/>
        </w:rPr>
        <w:t>relax without the stress of clutter</w:t>
      </w:r>
      <w:r>
        <w:rPr>
          <w:rFonts w:ascii="Times New Roman" w:hAnsi="Times New Roman" w:cs="Times New Roman"/>
          <w:sz w:val="24"/>
          <w:szCs w:val="24"/>
        </w:rPr>
        <w:fldChar w:fldCharType="end"/>
      </w:r>
      <w:r>
        <w:rPr>
          <w:rFonts w:ascii="Times New Roman" w:hAnsi="Times New Roman" w:cs="Times New Roman"/>
          <w:sz w:val="24"/>
          <w:szCs w:val="24"/>
        </w:rPr>
        <w:t> in your way.</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 home will be more aesthetically pleasing. Keeping your home clean means it will always look its best. Remember that feeling you had when you first fell in love with your home and knew you wanted to buy (or rent) it? Keep that feeling by keeping your space neat. Plus, you won’t have to panic when unexpected guests show up at your door.</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 There will be less time spent on cleaning. Keeping your </w:t>
      </w:r>
      <w:r>
        <w:fldChar w:fldCharType="begin"/>
      </w:r>
      <w:r>
        <w:instrText xml:space="preserve"> HYPERLINK "https://trustedcleaner.com.au/house-cleaners-sydney/" \o "House Cleaners in Sydney, NSW" </w:instrText>
      </w:r>
      <w:r>
        <w:fldChar w:fldCharType="separate"/>
      </w:r>
      <w:r>
        <w:rPr>
          <w:rFonts w:ascii="Times New Roman" w:hAnsi="Times New Roman" w:cs="Times New Roman"/>
          <w:sz w:val="24"/>
          <w:szCs w:val="24"/>
        </w:rPr>
        <w:t>home clean</w:t>
      </w:r>
      <w:r>
        <w:rPr>
          <w:rFonts w:ascii="Times New Roman" w:hAnsi="Times New Roman" w:cs="Times New Roman"/>
          <w:sz w:val="24"/>
          <w:szCs w:val="24"/>
        </w:rPr>
        <w:fldChar w:fldCharType="end"/>
      </w:r>
      <w:r>
        <w:rPr>
          <w:rFonts w:ascii="Times New Roman" w:hAnsi="Times New Roman" w:cs="Times New Roman"/>
          <w:sz w:val="24"/>
          <w:szCs w:val="24"/>
        </w:rPr>
        <w:t> is much easier than cleaning it when it’s dirty. A few minutes here and there can save your hours every weekend. Don’t wait – go ahead and wash those dishes, run the vacuum cleaner, or give the toilet a quick swishing with the brush. This is time you won’t spend cleaning later.</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Cleanliness will prevent pest infestations. Besides enjoying the comforts of a clean home, you also won’t invite pests. Clean up messes as soon as they happen, don’t leave dishes or full trash cans around, and don’t let clutter pile up, and you won’t be nearly as likely to have a pest problem on your hands.</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Cleanliness will extend the life of home’s materials. Some materials will last longer if you keep them clean. For instance, </w:t>
      </w:r>
      <w:r>
        <w:fldChar w:fldCharType="begin"/>
      </w:r>
      <w:r>
        <w:instrText xml:space="preserve"> HYPERLINK "https://trustedcleaner.com.au/carpet-cleaning/canberra/" \o "Carpet Cleaning in Canberra, ACT" </w:instrText>
      </w:r>
      <w:r>
        <w:fldChar w:fldCharType="separate"/>
      </w:r>
      <w:r>
        <w:rPr>
          <w:rFonts w:ascii="Times New Roman" w:hAnsi="Times New Roman" w:cs="Times New Roman"/>
          <w:sz w:val="24"/>
          <w:szCs w:val="24"/>
        </w:rPr>
        <w:t>cleaning your carpets</w:t>
      </w:r>
      <w:r>
        <w:rPr>
          <w:rFonts w:ascii="Times New Roman" w:hAnsi="Times New Roman" w:cs="Times New Roman"/>
          <w:sz w:val="24"/>
          <w:szCs w:val="24"/>
        </w:rPr>
        <w:fldChar w:fldCharType="end"/>
      </w:r>
      <w:r>
        <w:rPr>
          <w:rFonts w:ascii="Times New Roman" w:hAnsi="Times New Roman" w:cs="Times New Roman"/>
          <w:sz w:val="24"/>
          <w:szCs w:val="24"/>
        </w:rPr>
        <w:t> regularly keeps them looking and smelling newer and cleaner longer.</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 home will be safer for children. Actually, it will be safer for everyone. No clutter means fewer tripping hazards; there also won’t be harmful substances sitting around that a small child could get into.</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Things will be easily found. One of the most useful tricks for keeping your home clean is to designate a place for everything. This makes clean-up a breeze and also means you’ll always know exactly where to look for whatever you need.</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There will be promotion of good health and hygiene. Keeping your living space clean and organized ensures it is safe and non-hazardous.</w:t>
      </w:r>
    </w:p>
    <w:p>
      <w:pPr>
        <w:pStyle w:val="25"/>
        <w:numPr>
          <w:ilvl w:val="0"/>
          <w:numId w:val="201"/>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Dust and other allergens will be out of the home. Regular </w:t>
      </w:r>
      <w:r>
        <w:fldChar w:fldCharType="begin"/>
      </w:r>
      <w:r>
        <w:instrText xml:space="preserve"> HYPERLINK "https://www.trustedcleaner.com.au/clean-healthy-home-pets-6-simple-tips/" </w:instrText>
      </w:r>
      <w:r>
        <w:fldChar w:fldCharType="separate"/>
      </w:r>
      <w:r>
        <w:rPr>
          <w:rFonts w:ascii="Times New Roman" w:hAnsi="Times New Roman" w:cs="Times New Roman"/>
          <w:sz w:val="24"/>
          <w:szCs w:val="24"/>
        </w:rPr>
        <w:t>cleaning keeps your home</w:t>
      </w:r>
      <w:r>
        <w:rPr>
          <w:rFonts w:ascii="Times New Roman" w:hAnsi="Times New Roman" w:cs="Times New Roman"/>
          <w:sz w:val="24"/>
          <w:szCs w:val="24"/>
        </w:rPr>
        <w:fldChar w:fldCharType="end"/>
      </w:r>
      <w:r>
        <w:rPr>
          <w:rFonts w:ascii="Times New Roman" w:hAnsi="Times New Roman" w:cs="Times New Roman"/>
          <w:sz w:val="24"/>
          <w:szCs w:val="24"/>
        </w:rPr>
        <w:t> free of dust and makes it a much better environment overall for your family, particularly anyone with allergies.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can you apply good housekeeping in your house?</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Ensure all spills are immediately cleaned up. ...</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Maintain clean light fixtures to improve lighting efficiency.</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Keep aisles and stairways clear. ...</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Regularly inspect, clean and repair all tools</w:t>
      </w:r>
    </w:p>
    <w:p>
      <w:pPr>
        <w:pStyle w:val="25"/>
        <w:spacing w:after="0" w:line="360" w:lineRule="auto"/>
        <w:ind w:left="0"/>
        <w:rPr>
          <w:rFonts w:ascii="Times New Roman" w:hAnsi="Times New Roman" w:cs="Times New Roman"/>
          <w:sz w:val="24"/>
          <w:szCs w:val="24"/>
        </w:rPr>
      </w:pPr>
    </w:p>
    <w:p>
      <w:pPr>
        <w:pStyle w:val="25"/>
        <w:spacing w:after="0" w:line="360" w:lineRule="auto"/>
        <w:ind w:left="0"/>
        <w:rPr>
          <w:rFonts w:ascii="Times New Roman" w:hAnsi="Times New Roman" w:cs="Times New Roman"/>
          <w:sz w:val="24"/>
          <w:szCs w:val="24"/>
        </w:rPr>
      </w:pPr>
      <w:r>
        <w:rPr>
          <w:rFonts w:ascii="Times New Roman" w:hAnsi="Times New Roman" w:cs="Times New Roman"/>
          <w:b/>
          <w:sz w:val="24"/>
          <w:szCs w:val="24"/>
        </w:rPr>
        <w:t>Dai</w:t>
      </w:r>
      <w:r>
        <w:rPr>
          <w:rFonts w:ascii="Times New Roman" w:hAnsi="Times New Roman" w:cs="Times New Roman"/>
          <w:b/>
          <w:sz w:val="24"/>
          <w:szCs w:val="24"/>
          <w:highlight w:val="yellow"/>
        </w:rPr>
        <w:t>ly</w:t>
      </w:r>
      <w:r>
        <w:rPr>
          <w:rFonts w:ascii="Times New Roman" w:hAnsi="Times New Roman" w:cs="Times New Roman"/>
          <w:b/>
          <w:sz w:val="24"/>
          <w:szCs w:val="24"/>
        </w:rPr>
        <w:t xml:space="preserve"> House Cleaning</w:t>
      </w:r>
    </w:p>
    <w:p>
      <w:pPr>
        <w:spacing w:after="0" w:line="360" w:lineRule="auto"/>
        <w:rPr>
          <w:rFonts w:ascii="Times New Roman" w:hAnsi="Times New Roman" w:cs="Times New Roman"/>
          <w:sz w:val="24"/>
          <w:szCs w:val="24"/>
        </w:rPr>
      </w:pPr>
      <w:r>
        <w:rPr>
          <w:rFonts w:ascii="Times New Roman" w:hAnsi="Times New Roman" w:cs="Times New Roman"/>
          <w:sz w:val="24"/>
          <w:szCs w:val="24"/>
        </w:rPr>
        <w:t>Why You Should Clean House Daily</w:t>
      </w:r>
    </w:p>
    <w:p>
      <w:pPr>
        <w:pStyle w:val="25"/>
        <w:numPr>
          <w:ilvl w:val="0"/>
          <w:numId w:val="203"/>
        </w:numPr>
        <w:spacing w:after="0" w:line="360" w:lineRule="auto"/>
        <w:rPr>
          <w:rFonts w:ascii="Times New Roman" w:hAnsi="Times New Roman" w:cs="Times New Roman"/>
          <w:sz w:val="24"/>
          <w:szCs w:val="24"/>
        </w:rPr>
      </w:pPr>
      <w:r>
        <w:rPr>
          <w:rFonts w:ascii="Times New Roman" w:hAnsi="Times New Roman" w:cs="Times New Roman"/>
          <w:sz w:val="24"/>
          <w:szCs w:val="24"/>
        </w:rPr>
        <w:t>Here’s the thing about cleaning: the more often you do it, the less effort it takes. Tidy people get this. They make a point of spending a few minutes every day tending their home, so it always looks clean and company-ready.</w:t>
      </w:r>
    </w:p>
    <w:p>
      <w:pPr>
        <w:pStyle w:val="25"/>
        <w:numPr>
          <w:ilvl w:val="0"/>
          <w:numId w:val="203"/>
        </w:numPr>
        <w:spacing w:after="0" w:line="360" w:lineRule="auto"/>
        <w:rPr>
          <w:rFonts w:ascii="Times New Roman" w:hAnsi="Times New Roman" w:cs="Times New Roman"/>
          <w:sz w:val="24"/>
          <w:szCs w:val="24"/>
          <w:highlight w:val="yellow"/>
        </w:rPr>
      </w:pPr>
      <w:r>
        <w:rPr>
          <w:rFonts w:ascii="Times New Roman" w:hAnsi="Times New Roman" w:cs="Times New Roman"/>
          <w:sz w:val="24"/>
          <w:szCs w:val="24"/>
        </w:rPr>
        <w:t>When someone has a continually clean house, it’s because they’ve figured out how to get it that way without spending all of their time actually cleaning. They know shortcuts, and they know where to focus their efforts. (Here are some more </w:t>
      </w:r>
      <w:r>
        <w:fldChar w:fldCharType="begin"/>
      </w:r>
      <w:r>
        <w:instrText xml:space="preserve"> HYPERLINK "https://housewifehowtos.com/clean/things-that-clean-people-do/" </w:instrText>
      </w:r>
      <w:r>
        <w:fldChar w:fldCharType="separate"/>
      </w:r>
      <w:r>
        <w:rPr>
          <w:rFonts w:ascii="Times New Roman" w:hAnsi="Times New Roman" w:cs="Times New Roman"/>
          <w:sz w:val="24"/>
          <w:szCs w:val="24"/>
        </w:rPr>
        <w:t>habits of people with clean homes</w:t>
      </w:r>
      <w:r>
        <w:rPr>
          <w:rFonts w:ascii="Times New Roman" w:hAnsi="Times New Roman" w:cs="Times New Roman"/>
          <w:sz w:val="24"/>
          <w:szCs w:val="24"/>
        </w:rPr>
        <w:fldChar w:fldCharType="end"/>
      </w:r>
      <w:r>
        <w:rPr>
          <w:rFonts w:ascii="Times New Roman" w:hAnsi="Times New Roman" w:cs="Times New Roman"/>
          <w:sz w:val="24"/>
          <w:szCs w:val="24"/>
        </w:rPr>
        <w:t>.) Now you can know them, too</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Why Having a Weekly House Cleaning Routine Is Important</w:t>
      </w:r>
    </w:p>
    <w:p>
      <w:pPr>
        <w:spacing w:after="0" w:line="360" w:lineRule="auto"/>
        <w:rPr>
          <w:rFonts w:ascii="Times New Roman" w:hAnsi="Times New Roman" w:cs="Times New Roman"/>
          <w:sz w:val="24"/>
          <w:szCs w:val="24"/>
        </w:rPr>
      </w:pPr>
      <w:r>
        <w:rPr>
          <w:rFonts w:ascii="Times New Roman" w:hAnsi="Times New Roman" w:cs="Times New Roman"/>
          <w:sz w:val="24"/>
          <w:szCs w:val="24"/>
        </w:rPr>
        <w:t>Having a cluttered and/or dirty home can have a major impact on your health – and science can prove it:</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A 2010 study found that women who saw their homes as “cluttered” were </w:t>
      </w:r>
      <w:r>
        <w:fldChar w:fldCharType="begin"/>
      </w:r>
      <w:r>
        <w:instrText xml:space="preserve"> HYPERLINK "http://www.ncbi.nlm.nih.gov/pubmed/19934011" \t "_blank" </w:instrText>
      </w:r>
      <w:r>
        <w:fldChar w:fldCharType="separate"/>
      </w:r>
      <w:r>
        <w:rPr>
          <w:rFonts w:ascii="Times New Roman" w:hAnsi="Times New Roman" w:cs="Times New Roman"/>
          <w:sz w:val="24"/>
          <w:szCs w:val="24"/>
        </w:rPr>
        <w:t>more likely to suffer from depression</w:t>
      </w:r>
      <w:r>
        <w:rPr>
          <w:rFonts w:ascii="Times New Roman" w:hAnsi="Times New Roman" w:cs="Times New Roman"/>
          <w:sz w:val="24"/>
          <w:szCs w:val="24"/>
        </w:rPr>
        <w:fldChar w:fldCharType="end"/>
      </w:r>
      <w:r>
        <w:rPr>
          <w:rFonts w:ascii="Times New Roman" w:hAnsi="Times New Roman" w:cs="Times New Roman"/>
          <w:sz w:val="24"/>
          <w:szCs w:val="24"/>
        </w:rPr>
        <w:t>, fatigue, and higher cortisol levels.</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An Indiana University study found a strong correlation between domestic </w:t>
      </w:r>
      <w:r>
        <w:fldChar w:fldCharType="begin"/>
      </w:r>
      <w:r>
        <w:instrText xml:space="preserve"> HYPERLINK "https://newsinfo.iu.edu/web/page/normal/14627.html" \t "_blank" </w:instrText>
      </w:r>
      <w:r>
        <w:fldChar w:fldCharType="separate"/>
      </w:r>
      <w:r>
        <w:rPr>
          <w:rFonts w:ascii="Times New Roman" w:hAnsi="Times New Roman" w:cs="Times New Roman"/>
          <w:sz w:val="24"/>
          <w:szCs w:val="24"/>
        </w:rPr>
        <w:t>cleanliness and physical health</w:t>
      </w:r>
      <w:r>
        <w:rPr>
          <w:rFonts w:ascii="Times New Roman" w:hAnsi="Times New Roman" w:cs="Times New Roman"/>
          <w:sz w:val="24"/>
          <w:szCs w:val="24"/>
        </w:rPr>
        <w:fldChar w:fldCharType="end"/>
      </w:r>
      <w:r>
        <w:rPr>
          <w:rFonts w:ascii="Times New Roman" w:hAnsi="Times New Roman" w:cs="Times New Roman"/>
          <w:sz w:val="24"/>
          <w:szCs w:val="24"/>
        </w:rPr>
        <w:t>, noting that cleaner homes tended to have healthier residents.</w:t>
      </w:r>
    </w:p>
    <w:p>
      <w:pPr>
        <w:pStyle w:val="25"/>
        <w:numPr>
          <w:ilvl w:val="0"/>
          <w:numId w:val="77"/>
        </w:numPr>
        <w:spacing w:after="0" w:line="360" w:lineRule="auto"/>
        <w:rPr>
          <w:rFonts w:ascii="Times New Roman" w:hAnsi="Times New Roman" w:cs="Times New Roman"/>
          <w:sz w:val="24"/>
          <w:szCs w:val="24"/>
        </w:rPr>
      </w:pPr>
      <w:r>
        <w:rPr>
          <w:rFonts w:ascii="Times New Roman" w:hAnsi="Times New Roman" w:cs="Times New Roman"/>
          <w:sz w:val="24"/>
          <w:szCs w:val="24"/>
        </w:rPr>
        <w:t>A </w:t>
      </w:r>
      <w:r>
        <w:fldChar w:fldCharType="begin"/>
      </w:r>
      <w:r>
        <w:instrText xml:space="preserve"> HYPERLINK "https://pubmed.ncbi.nlm.nih.gov/21228167/" \t "_blank" </w:instrText>
      </w:r>
      <w:r>
        <w:fldChar w:fldCharType="separate"/>
      </w:r>
      <w:r>
        <w:rPr>
          <w:rFonts w:ascii="Times New Roman" w:hAnsi="Times New Roman" w:cs="Times New Roman"/>
          <w:sz w:val="24"/>
          <w:szCs w:val="24"/>
        </w:rPr>
        <w:t>Princeton University study</w:t>
      </w:r>
      <w:r>
        <w:rPr>
          <w:rFonts w:ascii="Times New Roman" w:hAnsi="Times New Roman" w:cs="Times New Roman"/>
          <w:sz w:val="24"/>
          <w:szCs w:val="24"/>
        </w:rPr>
        <w:fldChar w:fldCharType="end"/>
      </w:r>
      <w:r>
        <w:rPr>
          <w:rFonts w:ascii="Times New Roman" w:hAnsi="Times New Roman" w:cs="Times New Roman"/>
          <w:sz w:val="24"/>
          <w:szCs w:val="24"/>
        </w:rPr>
        <w:t xml:space="preserve"> discovered that people who were overwhelmed by disorganization were more likely to procrastinate. A clutter-free desk space yielded far better focus and prod Weekly Time Plans and Cleaning Schedules </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PROFESSIONAL/ COMMERCIAL HOUSE CLEANERS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There is a host of reasons </w:t>
      </w:r>
      <w:r>
        <w:fldChar w:fldCharType="begin"/>
      </w:r>
      <w:r>
        <w:instrText xml:space="preserve"> HYPERLINK "https://whitelilaccleaning.com/benefits-hiring-house-cleaners" </w:instrText>
      </w:r>
      <w:r>
        <w:fldChar w:fldCharType="separate"/>
      </w:r>
      <w:r>
        <w:rPr>
          <w:rFonts w:ascii="Times New Roman" w:hAnsi="Times New Roman" w:cs="Times New Roman"/>
          <w:sz w:val="24"/>
          <w:szCs w:val="24"/>
        </w:rPr>
        <w:t>why cleaning should be delegated to experts</w:t>
      </w:r>
      <w:r>
        <w:rPr>
          <w:rFonts w:ascii="Times New Roman" w:hAnsi="Times New Roman" w:cs="Times New Roman"/>
          <w:sz w:val="24"/>
          <w:szCs w:val="24"/>
        </w:rPr>
        <w:fldChar w:fldCharType="end"/>
      </w:r>
      <w:r>
        <w:rPr>
          <w:rFonts w:ascii="Times New Roman" w:hAnsi="Times New Roman" w:cs="Times New Roman"/>
          <w:sz w:val="24"/>
          <w:szCs w:val="24"/>
        </w:rPr>
        <w:t>, with busy schedules and fast-paced lifestyles, it’s hard to prioritize the things one needs to. From regular health check-ups to spending more time with family and friends; it’s safe to say that a lot of important things in your life take a backseat when your professional life and other responsibilities keep you on your toes. Unfortunately, this also holds true where house cleaning is concerned.The importance of proper housekeeping in the home cannot be overstated. When done correctly, proper housekeeping can turn any home into a sanctuary for its owner after a long day at work. However, creating a domestic haven for the homeowner cannot be done without proper housekeeping knowledge, skills training, practice and dedication to the craft.</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Quality housekeeping takes a lot of effort; much of that effort should be focused on cleanliness which is consistent and on schedule, before the residents return from their daily activities. A resident should never come home from a difficult day to see a “work in progress”. The goal of housekeeping is to give the homeowner a feeling of exhilaration every time they step through the door.</w:t>
      </w:r>
    </w:p>
    <w:p>
      <w:pPr>
        <w:pStyle w:val="25"/>
        <w:spacing w:after="0" w:line="360" w:lineRule="auto"/>
        <w:ind w:left="0"/>
        <w:rPr>
          <w:rFonts w:ascii="Times New Roman" w:hAnsi="Times New Roman" w:cs="Times New Roman"/>
          <w:b/>
          <w:sz w:val="24"/>
          <w:szCs w:val="24"/>
        </w:rPr>
      </w:pPr>
    </w:p>
    <w:p>
      <w:pPr>
        <w:pStyle w:val="25"/>
        <w:spacing w:after="0" w:line="360" w:lineRule="auto"/>
        <w:ind w:left="0"/>
        <w:rPr>
          <w:rFonts w:ascii="Times New Roman" w:hAnsi="Times New Roman" w:cs="Times New Roman"/>
          <w:b/>
          <w:sz w:val="24"/>
          <w:szCs w:val="24"/>
        </w:rPr>
      </w:pPr>
      <w:r>
        <w:rPr>
          <w:rFonts w:ascii="Times New Roman" w:hAnsi="Times New Roman" w:cs="Times New Roman"/>
          <w:b/>
          <w:sz w:val="24"/>
          <w:szCs w:val="24"/>
        </w:rPr>
        <w:t>HOW TO PREPARE A HOUSE FOR PROFESIONAL CLEANING?</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There’s really very little you are supposed to do in preparation for the arrival of cleaning experts. The main thing to have in mind is that there’s no reason to do any pre-cleaning, so don’t worry about the mess, no matter how terrible it may seem! Professionals have it all planned out and they’re sure to stay on top of things from the get-go.</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However, it’s a good idea to remove any clutter, such as toys, clothes, books and magazines, dishes, before your cleaners arrive. This will make the thorough and efficient cleaning of all the surfaces easier. Also, if you want the bed linen and towels changed, be sure to indicate where the clean ones are. Last but not least, make sure your pets are in a safe location so the cleaners could go about their work without being distracted by your fluffy little ones.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You can make special requests, of course, and design your own cleaning checklist, depending on the needs, type and size of your household. You can also ask your cleaners to pay special attention to certain areas of your home and clean them more thoroughly or more frequently. Other than that, you’re all set! Genuine cleaning professionals always provide premium quality, no questions asked. No need to provide the cleaning tools and supplies, since your cleaners will bring their own. Still, you can talk to the cleaners before the first cleaning session and get all the details. For instance, you can </w:t>
      </w:r>
      <w:r>
        <w:fldChar w:fldCharType="begin"/>
      </w:r>
      <w:r>
        <w:instrText xml:space="preserve"> HYPERLINK "https://whitelilaccleaning.com/clean-bathroom-best-products-mold-shower" </w:instrText>
      </w:r>
      <w:r>
        <w:fldChar w:fldCharType="separate"/>
      </w:r>
      <w:r>
        <w:rPr>
          <w:rFonts w:ascii="Times New Roman" w:hAnsi="Times New Roman" w:cs="Times New Roman"/>
          <w:sz w:val="24"/>
          <w:szCs w:val="24"/>
        </w:rPr>
        <w:t>ask the cleaners about the type of cleaning products</w:t>
      </w:r>
      <w:r>
        <w:rPr>
          <w:rFonts w:ascii="Times New Roman" w:hAnsi="Times New Roman" w:cs="Times New Roman"/>
          <w:sz w:val="24"/>
          <w:szCs w:val="24"/>
        </w:rPr>
        <w:fldChar w:fldCharType="end"/>
      </w:r>
      <w:r>
        <w:rPr>
          <w:rFonts w:ascii="Times New Roman" w:hAnsi="Times New Roman" w:cs="Times New Roman"/>
          <w:sz w:val="24"/>
          <w:szCs w:val="24"/>
        </w:rPr>
        <w:t> they plan on using. You can also take the opportunity to let them know if green products are your preferred choice.Not only do green cleaning products make your home a healthier environment, free of any harsh, aggressive chemicals that put your health at risk, but also contribute to the protection of our community.</w:t>
      </w:r>
    </w:p>
    <w:p>
      <w:pPr>
        <w:pStyle w:val="25"/>
        <w:spacing w:after="0" w:line="360" w:lineRule="auto"/>
        <w:ind w:left="0"/>
        <w:rPr>
          <w:rFonts w:ascii="Times New Roman" w:hAnsi="Times New Roman" w:cs="Times New Roman"/>
          <w:b/>
          <w:sz w:val="24"/>
          <w:szCs w:val="24"/>
        </w:rPr>
      </w:pPr>
    </w:p>
    <w:p>
      <w:pPr>
        <w:pStyle w:val="25"/>
        <w:spacing w:after="0" w:line="360" w:lineRule="auto"/>
        <w:ind w:left="0"/>
        <w:rPr>
          <w:rFonts w:ascii="Times New Roman" w:hAnsi="Times New Roman" w:cs="Times New Roman"/>
          <w:b/>
          <w:sz w:val="24"/>
          <w:szCs w:val="24"/>
        </w:rPr>
      </w:pPr>
      <w:r>
        <w:rPr>
          <w:rFonts w:ascii="Times New Roman" w:hAnsi="Times New Roman" w:cs="Times New Roman"/>
          <w:b/>
          <w:sz w:val="24"/>
          <w:szCs w:val="24"/>
        </w:rPr>
        <w:t>WHAT TO EXPECT FROM A HOUSE CLEANER?</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By </w:t>
      </w:r>
      <w:r>
        <w:fldChar w:fldCharType="begin"/>
      </w:r>
      <w:r>
        <w:instrText xml:space="preserve"> HYPERLINK "https://whitelilaccleaning.com/hire-cleaning-lady-choose-company" </w:instrText>
      </w:r>
      <w:r>
        <w:fldChar w:fldCharType="separate"/>
      </w:r>
      <w:r>
        <w:rPr>
          <w:rFonts w:ascii="Times New Roman" w:hAnsi="Times New Roman" w:cs="Times New Roman"/>
          <w:sz w:val="24"/>
          <w:szCs w:val="24"/>
        </w:rPr>
        <w:t>approaching a top-rated cleaning referral company</w:t>
      </w:r>
      <w:r>
        <w:rPr>
          <w:rFonts w:ascii="Times New Roman" w:hAnsi="Times New Roman" w:cs="Times New Roman"/>
          <w:sz w:val="24"/>
          <w:szCs w:val="24"/>
        </w:rPr>
        <w:fldChar w:fldCharType="end"/>
      </w:r>
      <w:r>
        <w:rPr>
          <w:rFonts w:ascii="Times New Roman" w:hAnsi="Times New Roman" w:cs="Times New Roman"/>
          <w:sz w:val="24"/>
          <w:szCs w:val="24"/>
        </w:rPr>
        <w:t> in your area, you can expect nothing short of superior customer experience and outstanding service quality. House cleaners are professionals who will leave no stone unturned in an effort to make your home spick-and-span. All in all, you can expect the wow effect!</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In the more specific sense, the house cleaner will perform a range of services, depending on your chosen cleaning package. Bear in mind that there is usually an extra charge for some services which require more work, such as cleaning after pets. Special services include deep cleaning, move in/move out cleaning, post-construction cleaning, cleaning of vacation and Airbnb rentals, window cleaning etc. All of these cleaning services cover more specific areas and go into more detail. Of course, if you prefer, you can always ask for a more personalized, custom-made house cleaning checklist. Both you and your home deserve the best!</w:t>
      </w:r>
    </w:p>
    <w:p>
      <w:pPr>
        <w:spacing w:after="0" w:line="360" w:lineRule="auto"/>
        <w:rPr>
          <w:rFonts w:ascii="Times New Roman" w:hAnsi="Times New Roman" w:cs="Times New Roman"/>
          <w:sz w:val="24"/>
          <w:szCs w:val="24"/>
        </w:rPr>
      </w:pPr>
      <w:r>
        <w:rPr>
          <w:rFonts w:ascii="Times New Roman" w:hAnsi="Times New Roman" w:cs="Times New Roman"/>
          <w:sz w:val="24"/>
          <w:szCs w:val="24"/>
        </w:rPr>
        <w:t>A typical premium house cleaning checklist looks like this: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Vacuuming carpets and floors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Sweeping and mopping floors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Emptying trash</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High and low dusting</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Cleaning door handles and light fixtures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Dusting windows, window sills and ledges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Changing linen (often as an additional service)</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Cleaning kitchen appliances on the outside (the microwave is cleaned inside as well)</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Wiping countertops and outside of the kitchen cabinets</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Doing the dishes (often as an additional service)</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Cleaning and disinfecting the toilet</w:t>
      </w:r>
    </w:p>
    <w:p>
      <w:pPr>
        <w:pStyle w:val="25"/>
        <w:numPr>
          <w:ilvl w:val="0"/>
          <w:numId w:val="202"/>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Cleaning the sink, bath tubs and/or showers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STANDARD OPERATING  PROCEDURES FOR THE PARTS OF THE ROOMS</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 room is made up of the following:</w:t>
      </w:r>
    </w:p>
    <w:p>
      <w:pPr>
        <w:pStyle w:val="25"/>
        <w:numPr>
          <w:ilvl w:val="0"/>
          <w:numId w:val="202"/>
        </w:numPr>
        <w:spacing w:after="0" w:line="360" w:lineRule="auto"/>
        <w:rPr>
          <w:rFonts w:ascii="Times New Roman" w:hAnsi="Times New Roman" w:cs="Times New Roman"/>
          <w:sz w:val="24"/>
          <w:szCs w:val="24"/>
        </w:rPr>
      </w:pPr>
      <w:r>
        <w:rPr>
          <w:rFonts w:ascii="Times New Roman" w:hAnsi="Times New Roman" w:cs="Times New Roman"/>
          <w:sz w:val="24"/>
          <w:szCs w:val="24"/>
        </w:rPr>
        <w:t>Roof</w:t>
      </w:r>
    </w:p>
    <w:p>
      <w:pPr>
        <w:pStyle w:val="25"/>
        <w:numPr>
          <w:ilvl w:val="0"/>
          <w:numId w:val="202"/>
        </w:numPr>
        <w:spacing w:after="0" w:line="360" w:lineRule="auto"/>
        <w:rPr>
          <w:rFonts w:ascii="Times New Roman" w:hAnsi="Times New Roman" w:cs="Times New Roman"/>
          <w:sz w:val="24"/>
          <w:szCs w:val="24"/>
        </w:rPr>
      </w:pPr>
      <w:r>
        <w:rPr>
          <w:rFonts w:ascii="Times New Roman" w:hAnsi="Times New Roman" w:cs="Times New Roman"/>
          <w:sz w:val="24"/>
          <w:szCs w:val="24"/>
        </w:rPr>
        <w:t>Ceiling</w:t>
      </w:r>
    </w:p>
    <w:p>
      <w:pPr>
        <w:pStyle w:val="25"/>
        <w:numPr>
          <w:ilvl w:val="0"/>
          <w:numId w:val="202"/>
        </w:numPr>
        <w:spacing w:after="0" w:line="360" w:lineRule="auto"/>
        <w:rPr>
          <w:rFonts w:ascii="Times New Roman" w:hAnsi="Times New Roman" w:cs="Times New Roman"/>
          <w:sz w:val="24"/>
          <w:szCs w:val="24"/>
        </w:rPr>
      </w:pPr>
      <w:r>
        <w:rPr>
          <w:rFonts w:ascii="Times New Roman" w:hAnsi="Times New Roman" w:cs="Times New Roman"/>
          <w:sz w:val="24"/>
          <w:szCs w:val="24"/>
        </w:rPr>
        <w:t>Walls</w:t>
      </w:r>
    </w:p>
    <w:p>
      <w:pPr>
        <w:pStyle w:val="25"/>
        <w:numPr>
          <w:ilvl w:val="0"/>
          <w:numId w:val="202"/>
        </w:numPr>
        <w:spacing w:after="0" w:line="360" w:lineRule="auto"/>
        <w:rPr>
          <w:rFonts w:ascii="Times New Roman" w:hAnsi="Times New Roman" w:cs="Times New Roman"/>
          <w:sz w:val="24"/>
          <w:szCs w:val="24"/>
        </w:rPr>
      </w:pPr>
      <w:r>
        <w:rPr>
          <w:rFonts w:ascii="Times New Roman" w:hAnsi="Times New Roman" w:cs="Times New Roman"/>
          <w:sz w:val="24"/>
          <w:szCs w:val="24"/>
        </w:rPr>
        <w:t>Floors</w:t>
      </w:r>
    </w:p>
    <w:p>
      <w:pPr>
        <w:pStyle w:val="25"/>
        <w:numPr>
          <w:ilvl w:val="0"/>
          <w:numId w:val="202"/>
        </w:numPr>
        <w:spacing w:after="0" w:line="360" w:lineRule="auto"/>
        <w:rPr>
          <w:rFonts w:ascii="Times New Roman" w:hAnsi="Times New Roman" w:cs="Times New Roman"/>
          <w:sz w:val="24"/>
          <w:szCs w:val="24"/>
        </w:rPr>
      </w:pPr>
      <w:r>
        <w:rPr>
          <w:rFonts w:ascii="Times New Roman" w:hAnsi="Times New Roman" w:cs="Times New Roman"/>
          <w:sz w:val="24"/>
          <w:szCs w:val="24"/>
        </w:rPr>
        <w:t>Fixtures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Bath and basins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Fireplaces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Heaters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Parafin heaters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Toilet</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Septic tank</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Drains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Shower</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w:t>
      </w:r>
      <w:r>
        <w:rPr>
          <w:rFonts w:ascii="Times New Roman" w:hAnsi="Times New Roman" w:cs="Times New Roman"/>
          <w:sz w:val="24"/>
          <w:szCs w:val="24"/>
        </w:rPr>
        <w:t>Sink and draining boards</w:t>
      </w:r>
    </w:p>
    <w:p>
      <w:pPr>
        <w:pStyle w:val="25"/>
        <w:numPr>
          <w:numId w:val="0"/>
        </w:numPr>
        <w:spacing w:after="0" w:line="360" w:lineRule="auto"/>
        <w:ind w:leftChars="0"/>
        <w:rPr>
          <w:rFonts w:ascii="Times New Roman" w:hAnsi="Times New Roman" w:cs="Times New Roman"/>
          <w:sz w:val="24"/>
          <w:szCs w:val="24"/>
        </w:rPr>
      </w:pPr>
      <w:r>
        <w:rPr>
          <w:rFonts w:hint="default" w:ascii="Times New Roman" w:hAnsi="Times New Roman" w:cs="Times New Roman"/>
          <w:sz w:val="24"/>
          <w:szCs w:val="24"/>
          <w:lang w:val="en-US"/>
        </w:rPr>
        <w:t xml:space="preserve">- </w:t>
      </w:r>
      <w:r>
        <w:rPr>
          <w:rFonts w:ascii="Times New Roman" w:hAnsi="Times New Roman" w:cs="Times New Roman"/>
          <w:sz w:val="24"/>
          <w:szCs w:val="24"/>
        </w:rPr>
        <w:t>Ventilation</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STANDARD CLEANING PROCEDURES FORCLEANING THE 5 ROOMS OF THE HOUSE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KITCHEN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Cleaning</w:t>
      </w:r>
    </w:p>
    <w:p>
      <w:pPr>
        <w:pStyle w:val="25"/>
        <w:numPr>
          <w:ilvl w:val="0"/>
          <w:numId w:val="204"/>
        </w:numPr>
        <w:spacing w:after="0" w:line="360" w:lineRule="auto"/>
        <w:rPr>
          <w:rFonts w:ascii="Times New Roman" w:hAnsi="Times New Roman" w:cs="Times New Roman"/>
          <w:sz w:val="24"/>
          <w:szCs w:val="24"/>
        </w:rPr>
      </w:pPr>
      <w:r>
        <w:rPr>
          <w:rFonts w:ascii="Times New Roman" w:hAnsi="Times New Roman" w:cs="Times New Roman"/>
          <w:sz w:val="24"/>
          <w:szCs w:val="24"/>
        </w:rPr>
        <w:t>Wipe over work surfaces and cooker hob after use</w:t>
      </w:r>
    </w:p>
    <w:p>
      <w:pPr>
        <w:pStyle w:val="25"/>
        <w:numPr>
          <w:ilvl w:val="0"/>
          <w:numId w:val="204"/>
        </w:numPr>
        <w:spacing w:after="0" w:line="360" w:lineRule="auto"/>
        <w:rPr>
          <w:rFonts w:ascii="Times New Roman" w:hAnsi="Times New Roman" w:cs="Times New Roman"/>
          <w:sz w:val="24"/>
          <w:szCs w:val="24"/>
        </w:rPr>
      </w:pPr>
      <w:r>
        <w:rPr>
          <w:rFonts w:ascii="Times New Roman" w:hAnsi="Times New Roman" w:cs="Times New Roman"/>
          <w:sz w:val="24"/>
          <w:szCs w:val="24"/>
        </w:rPr>
        <w:t>Sweep up any scrubs, dust etc. from the floor</w:t>
      </w:r>
    </w:p>
    <w:p>
      <w:pPr>
        <w:pStyle w:val="25"/>
        <w:numPr>
          <w:ilvl w:val="0"/>
          <w:numId w:val="204"/>
        </w:numPr>
        <w:spacing w:after="0" w:line="360" w:lineRule="auto"/>
        <w:rPr>
          <w:rFonts w:ascii="Times New Roman" w:hAnsi="Times New Roman" w:cs="Times New Roman"/>
          <w:sz w:val="24"/>
          <w:szCs w:val="24"/>
        </w:rPr>
      </w:pPr>
      <w:r>
        <w:rPr>
          <w:rFonts w:ascii="Times New Roman" w:hAnsi="Times New Roman" w:cs="Times New Roman"/>
          <w:sz w:val="24"/>
          <w:szCs w:val="24"/>
        </w:rPr>
        <w:t>Wipe up any spillages</w:t>
      </w:r>
    </w:p>
    <w:p>
      <w:pPr>
        <w:pStyle w:val="25"/>
        <w:numPr>
          <w:ilvl w:val="0"/>
          <w:numId w:val="204"/>
        </w:numPr>
        <w:spacing w:after="0" w:line="360" w:lineRule="auto"/>
        <w:rPr>
          <w:rFonts w:ascii="Times New Roman" w:hAnsi="Times New Roman" w:cs="Times New Roman"/>
          <w:sz w:val="24"/>
          <w:szCs w:val="24"/>
        </w:rPr>
      </w:pPr>
      <w:r>
        <w:rPr>
          <w:rFonts w:ascii="Times New Roman" w:hAnsi="Times New Roman" w:cs="Times New Roman"/>
          <w:sz w:val="24"/>
          <w:szCs w:val="24"/>
        </w:rPr>
        <w:t>Wipe down the sink and drainage-board</w:t>
      </w:r>
    </w:p>
    <w:p>
      <w:pPr>
        <w:pStyle w:val="25"/>
        <w:numPr>
          <w:ilvl w:val="0"/>
          <w:numId w:val="204"/>
        </w:numPr>
        <w:spacing w:after="0" w:line="360" w:lineRule="auto"/>
        <w:rPr>
          <w:rFonts w:ascii="Times New Roman" w:hAnsi="Times New Roman" w:cs="Times New Roman"/>
          <w:sz w:val="24"/>
          <w:szCs w:val="24"/>
        </w:rPr>
      </w:pPr>
      <w:r>
        <w:rPr>
          <w:rFonts w:ascii="Times New Roman" w:hAnsi="Times New Roman" w:cs="Times New Roman"/>
          <w:sz w:val="24"/>
          <w:szCs w:val="24"/>
        </w:rPr>
        <w:t>Empty the waste bin and rise it out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LIVING ROOMS </w:t>
      </w:r>
    </w:p>
    <w:p>
      <w:pPr>
        <w:spacing w:after="0" w:line="360" w:lineRule="auto"/>
        <w:rPr>
          <w:rFonts w:ascii="Times New Roman" w:hAnsi="Times New Roman" w:cs="Times New Roman"/>
          <w:sz w:val="24"/>
          <w:szCs w:val="24"/>
        </w:rPr>
      </w:pPr>
      <w:r>
        <w:rPr>
          <w:rFonts w:ascii="Times New Roman" w:hAnsi="Times New Roman" w:cs="Times New Roman"/>
          <w:sz w:val="24"/>
          <w:szCs w:val="24"/>
        </w:rPr>
        <w:t>Daily Cleaning</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Open the windows</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In the winter; clean out the fire places after protecting the surroundings. Prepare the fire for later </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Remove any rugs and brush or shake them outside</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Remove any stains on the floor</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Sweep or vacuum the floor or carpet</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Empty the waste papers bins and ash tray </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Put away any newspapers and books </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Remove any stains on the furniture</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Dust the furniture, pictures and windows-sills</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Pump up the furniture cushions and rearrange them</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Replace rugs</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Arrange fresh flowers if necessary, and water any indoor plants if necessary </w:t>
      </w:r>
    </w:p>
    <w:p>
      <w:pPr>
        <w:pStyle w:val="25"/>
        <w:numPr>
          <w:ilvl w:val="0"/>
          <w:numId w:val="205"/>
        </w:numPr>
        <w:spacing w:after="0" w:line="360" w:lineRule="auto"/>
        <w:rPr>
          <w:rFonts w:ascii="Times New Roman" w:hAnsi="Times New Roman" w:cs="Times New Roman"/>
          <w:sz w:val="24"/>
          <w:szCs w:val="24"/>
        </w:rPr>
      </w:pPr>
      <w:r>
        <w:rPr>
          <w:rFonts w:ascii="Times New Roman" w:hAnsi="Times New Roman" w:cs="Times New Roman"/>
          <w:sz w:val="24"/>
          <w:szCs w:val="24"/>
        </w:rPr>
        <w:t>Arrange the curtains as desired</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Weekly Cleaning</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Open the windows </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Shake out the curtains, and then make sure that they are will be out of the way when you are cleaning</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Remove and clean, clean, when necessary, objects such as rugs, cushions, ornaments, ash trays, wastepaper bins and any furniture that can be moved</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Cover furniture that cannot be moved </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Clean the fire place thoroughly and lay the fire</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Clean the ceiling and the walls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Sweep or vacuum the floor or carpet. Wash and polish the ornaments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Dust and polish the furniture and ornaments </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Clean the windows and window sills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Clean any mirrors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Replace the furniture, cushions, rugs and ornaments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Arrange fresh flowers</w:t>
      </w:r>
    </w:p>
    <w:p>
      <w:pPr>
        <w:pStyle w:val="25"/>
        <w:numPr>
          <w:ilvl w:val="0"/>
          <w:numId w:val="206"/>
        </w:numPr>
        <w:spacing w:after="0" w:line="360" w:lineRule="auto"/>
        <w:rPr>
          <w:rFonts w:ascii="Times New Roman" w:hAnsi="Times New Roman" w:cs="Times New Roman"/>
          <w:sz w:val="24"/>
          <w:szCs w:val="24"/>
        </w:rPr>
      </w:pPr>
      <w:r>
        <w:rPr>
          <w:rFonts w:ascii="Times New Roman" w:hAnsi="Times New Roman" w:cs="Times New Roman"/>
          <w:sz w:val="24"/>
          <w:szCs w:val="24"/>
        </w:rPr>
        <w:t>Arrange the cushions as desired</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BEDROOM</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Cleaning</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Open the door and windows</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Take the bedclothes off the bed and drape them where they can be aerated</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Remove any loose rugs</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Put all clothes articles away </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Make the bed </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Sweep or vacuum the floor</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Dust the furniture, pictures and ornaments</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Replace rugs and anything else, such as ornaments; that you have had to move </w:t>
      </w:r>
    </w:p>
    <w:p>
      <w:pPr>
        <w:pStyle w:val="25"/>
        <w:numPr>
          <w:ilvl w:val="0"/>
          <w:numId w:val="207"/>
        </w:numPr>
        <w:spacing w:after="0" w:line="360" w:lineRule="auto"/>
        <w:rPr>
          <w:rFonts w:ascii="Times New Roman" w:hAnsi="Times New Roman" w:cs="Times New Roman"/>
          <w:sz w:val="24"/>
          <w:szCs w:val="24"/>
        </w:rPr>
      </w:pPr>
      <w:r>
        <w:rPr>
          <w:rFonts w:ascii="Times New Roman" w:hAnsi="Times New Roman" w:cs="Times New Roman"/>
          <w:sz w:val="24"/>
          <w:szCs w:val="24"/>
        </w:rPr>
        <w:t>Open or close the curtains as desired</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Weekly Cleaning</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Open the door and windows</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Put the dirty bed clothes in the laundry basket</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Air the remaining bedding</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Fetch clean sheets and pillow cases</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Remove any small articles and clean them on the bathroom</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Cover the furniture, then dust the ceilings and walls</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Dust the windows and clean the windows-pains</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Clean the mirror</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Sweep or vacuum the floor, walls, dry and polish it when needed</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Dust the bed’s headboard and br</w:t>
      </w:r>
      <w:r>
        <w:rPr>
          <w:rFonts w:ascii="Times New Roman" w:hAnsi="Times New Roman" w:cs="Times New Roman"/>
          <w:vanish/>
          <w:color w:val="000000"/>
          <w:sz w:val="24"/>
          <w:szCs w:val="24"/>
        </w:rPr>
        <w:br w:type="textWrapping"/>
      </w:r>
      <w:r>
        <w:rPr>
          <w:rFonts w:ascii="Times New Roman" w:hAnsi="Times New Roman" w:cs="Times New Roman"/>
          <w:sz w:val="24"/>
          <w:szCs w:val="24"/>
        </w:rPr>
        <w:t>ush the mattress. Turn the mattress and make the bed with clean linen</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Dust the furniture and polish it</w:t>
      </w:r>
    </w:p>
    <w:p>
      <w:pPr>
        <w:pStyle w:val="25"/>
        <w:numPr>
          <w:ilvl w:val="0"/>
          <w:numId w:val="208"/>
        </w:numPr>
        <w:spacing w:after="0" w:line="360" w:lineRule="auto"/>
        <w:rPr>
          <w:rFonts w:ascii="Times New Roman" w:hAnsi="Times New Roman" w:cs="Times New Roman"/>
          <w:sz w:val="24"/>
          <w:szCs w:val="24"/>
        </w:rPr>
      </w:pPr>
      <w:r>
        <w:rPr>
          <w:rFonts w:ascii="Times New Roman" w:hAnsi="Times New Roman" w:cs="Times New Roman"/>
          <w:sz w:val="24"/>
          <w:szCs w:val="24"/>
        </w:rPr>
        <w:t>Replace the furniture, small articles and rugs</w:t>
      </w:r>
    </w:p>
    <w:p>
      <w:pPr>
        <w:pStyle w:val="2"/>
        <w:spacing w:before="0" w:line="360" w:lineRule="auto"/>
        <w:rPr>
          <w:rFonts w:ascii="Times New Roman" w:hAnsi="Times New Roman" w:cs="Times New Roman"/>
          <w:b w:val="0"/>
          <w:bCs w:val="0"/>
          <w:sz w:val="24"/>
          <w:szCs w:val="24"/>
        </w:rPr>
      </w:pPr>
    </w:p>
    <w:p>
      <w:pPr>
        <w:pStyle w:val="2"/>
        <w:spacing w:before="0" w:line="36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How To Clean Your Bedroom Thoroughly and Efficiently: </w:t>
      </w:r>
    </w:p>
    <w:p>
      <w:pPr>
        <w:pStyle w:val="19"/>
        <w:spacing w:before="0" w:beforeAutospacing="0" w:after="0" w:afterAutospacing="0" w:line="360" w:lineRule="auto"/>
      </w:pPr>
      <w:r>
        <w:t>The key to cleaning a room quickly is an understanding of which tasks to tackle first and knowing which tools you need before you start (so you don’t have to walk back and forth through your house a million times), as well as possessing a simple list of instructions </w:t>
      </w:r>
      <w:r>
        <w:rPr>
          <w:rStyle w:val="14"/>
        </w:rPr>
        <w:t>in the order you need to go in</w:t>
      </w:r>
      <w:r>
        <w:t xml:space="preserve"> to ensure that not much thinking is required. </w:t>
      </w:r>
    </w:p>
    <w:p>
      <w:pPr>
        <w:pStyle w:val="19"/>
        <w:spacing w:before="0" w:beforeAutospacing="0" w:after="0" w:afterAutospacing="0" w:line="360" w:lineRule="auto"/>
        <w:rPr>
          <w:rStyle w:val="14"/>
          <w:b/>
          <w:bCs/>
        </w:rPr>
      </w:pPr>
    </w:p>
    <w:p>
      <w:pPr>
        <w:pStyle w:val="19"/>
        <w:spacing w:before="0" w:beforeAutospacing="0" w:after="0" w:afterAutospacing="0" w:line="360" w:lineRule="auto"/>
      </w:pPr>
      <w:r>
        <w:rPr>
          <w:rStyle w:val="14"/>
          <w:b/>
          <w:bCs/>
        </w:rPr>
        <w:t>Tools and supplies to gather BEFORE you start cleaning:</w:t>
      </w:r>
    </w:p>
    <w:p>
      <w:pPr>
        <w:numPr>
          <w:ilvl w:val="0"/>
          <w:numId w:val="209"/>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Vacuum (with a hand attachment)</w:t>
      </w:r>
    </w:p>
    <w:p>
      <w:pPr>
        <w:numPr>
          <w:ilvl w:val="0"/>
          <w:numId w:val="209"/>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Dusting supplies of your choosing (like a gentle, all-purpose cleaner and an old wash rag)</w:t>
      </w:r>
    </w:p>
    <w:p>
      <w:pPr>
        <w:numPr>
          <w:ilvl w:val="0"/>
          <w:numId w:val="209"/>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A broom (or something with a long handle)</w:t>
      </w:r>
    </w:p>
    <w:p>
      <w:pPr>
        <w:numPr>
          <w:ilvl w:val="0"/>
          <w:numId w:val="209"/>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An old pillowcase</w:t>
      </w:r>
    </w:p>
    <w:p>
      <w:pPr>
        <w:numPr>
          <w:ilvl w:val="0"/>
          <w:numId w:val="209"/>
        </w:numPr>
        <w:spacing w:after="0" w:line="360" w:lineRule="auto"/>
        <w:ind w:left="0"/>
        <w:rPr>
          <w:rFonts w:ascii="Times New Roman" w:hAnsi="Times New Roman" w:cs="Times New Roman"/>
          <w:sz w:val="24"/>
          <w:szCs w:val="24"/>
        </w:rPr>
      </w:pPr>
      <w:r>
        <w:rPr>
          <w:rFonts w:ascii="Times New Roman" w:hAnsi="Times New Roman" w:cs="Times New Roman"/>
          <w:sz w:val="24"/>
          <w:szCs w:val="24"/>
        </w:rPr>
        <w:t>Window cleaner, wash rags</w:t>
      </w:r>
    </w:p>
    <w:p>
      <w:pPr>
        <w:pStyle w:val="4"/>
        <w:spacing w:before="0" w:line="360" w:lineRule="auto"/>
        <w:rPr>
          <w:rFonts w:ascii="Times New Roman" w:hAnsi="Times New Roman" w:cs="Times New Roman"/>
          <w:sz w:val="24"/>
          <w:szCs w:val="24"/>
        </w:rPr>
      </w:pPr>
      <w:r>
        <w:rPr>
          <w:rStyle w:val="20"/>
          <w:rFonts w:ascii="Times New Roman" w:hAnsi="Times New Roman" w:cs="Times New Roman"/>
          <w:b/>
          <w:bCs/>
          <w:sz w:val="24"/>
          <w:szCs w:val="24"/>
        </w:rPr>
        <w:t>Clean your bedroom in this order:</w:t>
      </w:r>
      <w:r>
        <w:rPr>
          <w:rFonts w:ascii="Times New Roman" w:hAnsi="Times New Roman" w:cs="Times New Roman"/>
          <w:sz w:val="24"/>
          <w:szCs w:val="24"/>
        </w:rPr>
        <w:br w:type="textWrapping"/>
      </w:r>
      <w:r>
        <w:rPr>
          <w:rStyle w:val="20"/>
          <w:rFonts w:ascii="Times New Roman" w:hAnsi="Times New Roman" w:cs="Times New Roman"/>
          <w:b w:val="0"/>
          <w:bCs w:val="0"/>
          <w:sz w:val="24"/>
          <w:szCs w:val="24"/>
        </w:rPr>
        <w:t>1.</w:t>
      </w:r>
      <w:r>
        <w:rPr>
          <w:rFonts w:ascii="Times New Roman" w:hAnsi="Times New Roman" w:cs="Times New Roman"/>
          <w:sz w:val="24"/>
          <w:szCs w:val="24"/>
        </w:rPr>
        <w:t> </w:t>
      </w:r>
      <w:r>
        <w:rPr>
          <w:rStyle w:val="20"/>
          <w:rFonts w:ascii="Times New Roman" w:hAnsi="Times New Roman" w:cs="Times New Roman"/>
          <w:b w:val="0"/>
          <w:bCs w:val="0"/>
          <w:sz w:val="24"/>
          <w:szCs w:val="24"/>
        </w:rPr>
        <w:t>Declutter and pick-up</w:t>
      </w:r>
      <w:r>
        <w:rPr>
          <w:rFonts w:ascii="Times New Roman" w:hAnsi="Times New Roman" w:cs="Times New Roman"/>
          <w:sz w:val="24"/>
          <w:szCs w:val="24"/>
        </w:rPr>
        <w:br w:type="textWrapping"/>
      </w:r>
      <w:r>
        <w:rPr>
          <w:rFonts w:ascii="Times New Roman" w:hAnsi="Times New Roman" w:cs="Times New Roman"/>
          <w:sz w:val="24"/>
          <w:szCs w:val="24"/>
        </w:rPr>
        <w:t>Take things that don’t belong in the bedroom out. Throw dirty clothes laundry into hampers and rehang up any outfits that you may have tried on and left out. Clear off your surfaces as much as you can of things that don’t normally go on them.</w:t>
      </w:r>
    </w:p>
    <w:p>
      <w:pPr>
        <w:pStyle w:val="19"/>
        <w:spacing w:before="0" w:beforeAutospacing="0" w:after="0" w:afterAutospacing="0" w:line="360" w:lineRule="auto"/>
      </w:pPr>
      <w:r>
        <w:rPr>
          <w:rStyle w:val="20"/>
        </w:rPr>
        <w:t>2. Take an old pillow case and dust your fan blades</w:t>
      </w:r>
      <w:r>
        <w:t> (if you have a fan) or clean out any ceiling light fixtures. (Important to keep your dirty sheets on your bed to catch any falling dust and spider webs.) → </w:t>
      </w:r>
      <w:r>
        <w:fldChar w:fldCharType="begin"/>
      </w:r>
      <w:r>
        <w:instrText xml:space="preserve"> HYPERLINK "https://www.apartmenttherapy.com/quick-tip-15-how-to-clean-your-ceiling-fan-the-easy-way-simply-stated-153062" \t "_blank" </w:instrText>
      </w:r>
      <w:r>
        <w:fldChar w:fldCharType="separate"/>
      </w:r>
      <w:r>
        <w:rPr>
          <w:rStyle w:val="18"/>
          <w:color w:val="000000"/>
        </w:rPr>
        <w:t>How to Clean Your Ceiling Fan The Easy Way</w:t>
      </w:r>
      <w:r>
        <w:rPr>
          <w:rStyle w:val="18"/>
          <w:color w:val="000000"/>
        </w:rPr>
        <w:fldChar w:fldCharType="end"/>
      </w:r>
      <w:r>
        <w:t> </w:t>
      </w:r>
      <w:r>
        <w:rPr>
          <w:rStyle w:val="14"/>
        </w:rPr>
        <w:t>and</w:t>
      </w:r>
      <w:r>
        <w:t> → </w:t>
      </w:r>
      <w:r>
        <w:fldChar w:fldCharType="begin"/>
      </w:r>
      <w:r>
        <w:instrText xml:space="preserve"> HYPERLINK "https://www.apartmenttherapy.com/how-to-clean-your-light-fixtures-apartment-therapy-tutorials-217459" \t "_blank" </w:instrText>
      </w:r>
      <w:r>
        <w:fldChar w:fldCharType="separate"/>
      </w:r>
      <w:r>
        <w:rPr>
          <w:rStyle w:val="18"/>
          <w:color w:val="000000"/>
        </w:rPr>
        <w:t>How To Clean Ceiling Light Fixtures</w:t>
      </w:r>
      <w:r>
        <w:rPr>
          <w:rStyle w:val="18"/>
          <w:color w:val="000000"/>
        </w:rPr>
        <w:fldChar w:fldCharType="end"/>
      </w:r>
      <w:r>
        <w:t>.</w:t>
      </w:r>
    </w:p>
    <w:p>
      <w:pPr>
        <w:pStyle w:val="19"/>
        <w:spacing w:before="0" w:beforeAutospacing="0" w:after="0" w:afterAutospacing="0" w:line="360" w:lineRule="auto"/>
      </w:pPr>
      <w:r>
        <w:rPr>
          <w:rStyle w:val="20"/>
        </w:rPr>
        <w:t>3. De-spider web</w:t>
      </w:r>
      <w:r>
        <w:br w:type="textWrapping"/>
      </w:r>
      <w:r>
        <w:t>Take a broom to the corners of your ceiling to dust away any spider webs.</w:t>
      </w:r>
    </w:p>
    <w:p>
      <w:pPr>
        <w:pStyle w:val="19"/>
        <w:spacing w:before="0" w:beforeAutospacing="0" w:after="0" w:afterAutospacing="0" w:line="360" w:lineRule="auto"/>
      </w:pPr>
      <w:r>
        <w:rPr>
          <w:rStyle w:val="20"/>
        </w:rPr>
        <w:t>4. Start the laundry</w:t>
      </w:r>
      <w:r>
        <w:br w:type="textWrapping"/>
      </w:r>
      <w:r>
        <w:t>Strip your bed and take all your dirty laundry from the hamper and start a load in the washer.</w:t>
      </w:r>
    </w:p>
    <w:p>
      <w:pPr>
        <w:spacing w:after="0" w:line="360" w:lineRule="auto"/>
        <w:rPr>
          <w:rFonts w:ascii="Times New Roman" w:hAnsi="Times New Roman" w:cs="Times New Roman"/>
          <w:color w:val="666666"/>
          <w:sz w:val="24"/>
          <w:szCs w:val="24"/>
        </w:rPr>
      </w:pPr>
      <w:r>
        <w:rPr>
          <w:rStyle w:val="20"/>
          <w:rFonts w:ascii="Times New Roman" w:hAnsi="Times New Roman" w:cs="Times New Roman"/>
          <w:sz w:val="24"/>
          <w:szCs w:val="24"/>
        </w:rPr>
        <w:t>5. Dust all surfaces</w:t>
      </w:r>
      <w:r>
        <w:rPr>
          <w:rFonts w:ascii="Times New Roman" w:hAnsi="Times New Roman" w:cs="Times New Roman"/>
          <w:b/>
          <w:bCs/>
          <w:sz w:val="24"/>
          <w:szCs w:val="24"/>
        </w:rPr>
        <w:br w:type="textWrapping"/>
      </w:r>
      <w:r>
        <w:rPr>
          <w:rFonts w:ascii="Times New Roman" w:hAnsi="Times New Roman" w:cs="Times New Roman"/>
          <w:sz w:val="24"/>
          <w:szCs w:val="24"/>
        </w:rPr>
        <w:t>Pay special attention to the nightstand and dresser tops. Don’t just dry dust…use a moist cloth to really swipe up dust and lock it away from resettling. Don’t forget about the tops of mirrors, art and any accessories in the room.</w:t>
      </w:r>
    </w:p>
    <w:p>
      <w:pPr>
        <w:pStyle w:val="19"/>
        <w:spacing w:before="0" w:beforeAutospacing="0" w:after="0" w:afterAutospacing="0" w:line="360" w:lineRule="auto"/>
      </w:pPr>
      <w:r>
        <w:rPr>
          <w:rStyle w:val="20"/>
        </w:rPr>
        <w:t>6. Wipe the windows and the mirrors with window cleaner</w:t>
      </w:r>
    </w:p>
    <w:p>
      <w:pPr>
        <w:pStyle w:val="19"/>
        <w:spacing w:before="0" w:beforeAutospacing="0" w:after="0" w:afterAutospacing="0" w:line="360" w:lineRule="auto"/>
        <w:rPr>
          <w:rStyle w:val="18"/>
          <w:color w:val="000000"/>
        </w:rPr>
      </w:pPr>
      <w:r>
        <w:rPr>
          <w:rStyle w:val="20"/>
        </w:rPr>
        <w:t>7.</w:t>
      </w:r>
      <w:r>
        <w:t> </w:t>
      </w:r>
      <w:r>
        <w:rPr>
          <w:rStyle w:val="20"/>
        </w:rPr>
        <w:t>Wipe/dust the blinds and vacuum the curtains</w:t>
      </w:r>
      <w:r>
        <w:br w:type="textWrapping"/>
      </w:r>
      <w:r>
        <w:t>Use a hand attachment with your vacuum to get to the hard-to-get spots. → </w:t>
      </w:r>
      <w:r>
        <w:fldChar w:fldCharType="begin"/>
      </w:r>
      <w:r>
        <w:instrText xml:space="preserve"> HYPERLINK "https://www.apartmenttherapy.com/saturday-assignment-clean-your-blinds-200149" \t "_blank" </w:instrText>
      </w:r>
      <w:r>
        <w:fldChar w:fldCharType="separate"/>
      </w:r>
    </w:p>
    <w:p>
      <w:pPr>
        <w:pStyle w:val="19"/>
        <w:spacing w:before="0" w:beforeAutospacing="0" w:after="0" w:afterAutospacing="0" w:line="360" w:lineRule="auto"/>
      </w:pPr>
      <w:r>
        <w:rPr>
          <w:rStyle w:val="18"/>
          <w:color w:val="000000"/>
        </w:rPr>
        <w:t>Assignment: Clean Your Blinds!</w:t>
      </w:r>
      <w:r>
        <w:rPr>
          <w:rStyle w:val="18"/>
          <w:color w:val="000000"/>
        </w:rPr>
        <w:fldChar w:fldCharType="end"/>
      </w:r>
    </w:p>
    <w:p>
      <w:pPr>
        <w:pStyle w:val="19"/>
        <w:spacing w:before="0" w:beforeAutospacing="0" w:after="0" w:afterAutospacing="0" w:line="360" w:lineRule="auto"/>
      </w:pPr>
      <w:r>
        <w:rPr>
          <w:rStyle w:val="20"/>
        </w:rPr>
        <w:t>8. Vacuum the floor</w:t>
      </w:r>
      <w:r>
        <w:br w:type="textWrapping"/>
      </w:r>
      <w:r>
        <w:t>Spend extra time behind/under the bed and behind furniture. If you’re feeling particularly bold, consider vacuuming the mattress. </w:t>
      </w:r>
      <w:r>
        <w:fldChar w:fldCharType="begin"/>
      </w:r>
      <w:r>
        <w:instrText xml:space="preserve"> HYPERLINK "https://www.apartmenttherapy.com/how-to-clean-your-mattress-208311" \t "_blank" </w:instrText>
      </w:r>
      <w:r>
        <w:fldChar w:fldCharType="separate"/>
      </w:r>
      <w:r>
        <w:rPr>
          <w:rStyle w:val="18"/>
          <w:color w:val="000000"/>
        </w:rPr>
        <w:t>→ How To Clean Your Mattress</w:t>
      </w:r>
      <w:r>
        <w:rPr>
          <w:rStyle w:val="18"/>
          <w:color w:val="000000"/>
        </w:rPr>
        <w:fldChar w:fldCharType="end"/>
      </w:r>
    </w:p>
    <w:p>
      <w:pPr>
        <w:pStyle w:val="19"/>
        <w:spacing w:before="0" w:beforeAutospacing="0" w:after="0" w:afterAutospacing="0" w:line="360" w:lineRule="auto"/>
      </w:pPr>
      <w:r>
        <w:rPr>
          <w:rStyle w:val="20"/>
        </w:rPr>
        <w:t>9. Remake the bed</w:t>
      </w:r>
      <w:r>
        <w:rPr>
          <w:b/>
          <w:bCs/>
        </w:rPr>
        <w:br w:type="textWrapping"/>
      </w:r>
      <w:r>
        <w:t>Take the time to try something new out so it feels like your room is clean and fresh. → </w:t>
      </w:r>
      <w:r>
        <w:fldChar w:fldCharType="begin"/>
      </w:r>
      <w:r>
        <w:instrText xml:space="preserve"> HYPERLINK "https://www.apartmenttherapy.com/5-quick-ways-to-make-your-bed-look-new-by-bedtime-no-power-tools-required-219451" \t "_blank" </w:instrText>
      </w:r>
      <w:r>
        <w:fldChar w:fldCharType="separate"/>
      </w:r>
      <w:r>
        <w:rPr>
          <w:rStyle w:val="18"/>
          <w:color w:val="000000"/>
        </w:rPr>
        <w:t>5 Quick Ways to Make Your Bed Look New By Bedtime (No Power Tools Required)</w:t>
      </w:r>
      <w:r>
        <w:rPr>
          <w:rStyle w:val="18"/>
          <w:color w:val="000000"/>
        </w:rPr>
        <w:fldChar w:fldCharType="end"/>
      </w:r>
    </w:p>
    <w:p>
      <w:pPr>
        <w:pStyle w:val="19"/>
        <w:spacing w:before="0" w:beforeAutospacing="0" w:after="0" w:afterAutospacing="0" w:line="360" w:lineRule="auto"/>
      </w:pPr>
      <w:r>
        <w:rPr>
          <w:rStyle w:val="20"/>
        </w:rPr>
        <w:t>10. Set up your nightstand like a pro</w:t>
      </w:r>
      <w:r>
        <w:br w:type="textWrapping"/>
      </w:r>
      <w:r>
        <w:t>Focus on function as well as aesthetics. → </w:t>
      </w:r>
      <w:r>
        <w:fldChar w:fldCharType="begin"/>
      </w:r>
      <w:r>
        <w:instrText xml:space="preserve"> HYPERLINK "https://www.apartmenttherapy.com/a-better-bedside-by-bedtime-6-ideas-to-make-your-nightstand-look-function-better-210963" \t "_blank" </w:instrText>
      </w:r>
      <w:r>
        <w:fldChar w:fldCharType="separate"/>
      </w:r>
      <w:r>
        <w:rPr>
          <w:rStyle w:val="18"/>
          <w:color w:val="000000"/>
        </w:rPr>
        <w:t>A Better Bedside by Bedtime: 6 Ideas to Make Your Nightstand Look &amp; Function Better</w:t>
      </w:r>
      <w:r>
        <w:rPr>
          <w:rStyle w:val="18"/>
          <w:color w:val="000000"/>
        </w:rPr>
        <w:fldChar w:fldCharType="end"/>
      </w:r>
    </w:p>
    <w:p>
      <w:pPr>
        <w:rPr>
          <w:rFonts w:ascii="Times New Roman" w:hAnsi="Times New Roman" w:cs="Times New Roman"/>
          <w:vanish/>
          <w:sz w:val="24"/>
          <w:szCs w:val="24"/>
        </w:rPr>
      </w:pPr>
      <w:r>
        <w:rPr>
          <w:rStyle w:val="70"/>
          <w:rFonts w:ascii="Times New Roman" w:hAnsi="Times New Roman" w:cs="Times New Roman"/>
          <w:vanish/>
          <w:color w:val="000000"/>
          <w:sz w:val="24"/>
          <w:szCs w:val="24"/>
        </w:rPr>
        <w:t>Log In</w:t>
      </w:r>
    </w:p>
    <w:p>
      <w:pPr>
        <w:pStyle w:val="19"/>
        <w:spacing w:before="0" w:beforeAutospacing="0" w:after="0" w:afterAutospacing="0" w:line="384" w:lineRule="atLeast"/>
        <w:rPr>
          <w:vanish/>
          <w:color w:val="000000"/>
        </w:rPr>
      </w:pPr>
    </w:p>
    <w:p>
      <w:pPr>
        <w:rPr>
          <w:rStyle w:val="72"/>
          <w:rFonts w:ascii="Times New Roman" w:hAnsi="Times New Roman" w:cs="Times New Roman"/>
          <w:sz w:val="24"/>
          <w:szCs w:val="24"/>
        </w:rPr>
      </w:pPr>
      <w:r>
        <w:rPr>
          <w:rStyle w:val="71"/>
          <w:rFonts w:ascii="Times New Roman" w:hAnsi="Times New Roman" w:cs="Times New Roman"/>
          <w:vanish/>
          <w:color w:val="000000"/>
          <w:sz w:val="24"/>
          <w:szCs w:val="24"/>
        </w:rPr>
        <w:t>Sort by </w:t>
      </w:r>
    </w:p>
    <w:p>
      <w:pPr>
        <w:rPr>
          <w:rStyle w:val="70"/>
          <w:rFonts w:ascii="Times New Roman" w:hAnsi="Times New Roman" w:cs="Times New Roman"/>
          <w:sz w:val="24"/>
          <w:szCs w:val="24"/>
        </w:rPr>
      </w:pPr>
      <w:r>
        <w:rPr>
          <w:rStyle w:val="73"/>
          <w:rFonts w:ascii="Times New Roman" w:hAnsi="Times New Roman" w:cs="Times New Roman"/>
          <w:b/>
          <w:bCs/>
          <w:vanish/>
          <w:color w:val="000000"/>
          <w:sz w:val="24"/>
          <w:szCs w:val="24"/>
        </w:rPr>
        <w:t>Best</w:t>
      </w:r>
    </w:p>
    <w:p>
      <w:pPr>
        <w:numPr>
          <w:ilvl w:val="0"/>
          <w:numId w:val="210"/>
        </w:numPr>
        <w:spacing w:after="0" w:line="240" w:lineRule="auto"/>
        <w:ind w:left="0"/>
        <w:rPr>
          <w:rFonts w:ascii="Times New Roman" w:hAnsi="Times New Roman" w:cs="Times New Roman"/>
          <w:sz w:val="24"/>
          <w:szCs w:val="24"/>
        </w:rPr>
      </w:pPr>
      <w:r>
        <w:rPr>
          <w:rStyle w:val="71"/>
          <w:rFonts w:ascii="Times New Roman" w:hAnsi="Times New Roman" w:cs="Times New Roman"/>
          <w:vanish/>
          <w:color w:val="000000"/>
          <w:sz w:val="24"/>
          <w:szCs w:val="24"/>
        </w:rPr>
        <w:t>ERIC WALKER17 May, 2018</w:t>
      </w:r>
      <w:r>
        <w:rPr>
          <w:rFonts w:ascii="Times New Roman" w:hAnsi="Times New Roman" w:cs="Times New Roman"/>
          <w:vanish/>
          <w:color w:val="000000"/>
          <w:sz w:val="24"/>
          <w:szCs w:val="24"/>
        </w:rPr>
        <w:t>I wonder how do you vacuum if the mattress is all dusty? I have used my HEPA handheld vacuum cleaner to cleanup the mattress but it gets dusty within a few days again. What I did is used a dust cover for the mattress. My question is does it help if I dry it under the hot sun? - Eric Walker | http...</w:t>
      </w:r>
      <w:r>
        <w:rPr>
          <w:rFonts w:ascii="Times New Roman" w:hAnsi="Times New Roman" w:cs="Times New Roman"/>
          <w:b/>
          <w:bCs/>
          <w:vanish/>
          <w:color w:val="000000"/>
          <w:sz w:val="24"/>
          <w:szCs w:val="24"/>
        </w:rPr>
        <w:t>See more</w:t>
      </w:r>
      <w:r>
        <w:rPr>
          <w:rStyle w:val="70"/>
          <w:rFonts w:ascii="Times New Roman" w:hAnsi="Times New Roman" w:cs="Times New Roman"/>
          <w:vanish/>
          <w:color w:val="000000"/>
          <w:sz w:val="24"/>
          <w:szCs w:val="24"/>
        </w:rPr>
        <w:t>Reply</w:t>
      </w:r>
      <w:r>
        <w:rPr>
          <w:rStyle w:val="74"/>
          <w:rFonts w:ascii="Times New Roman" w:hAnsi="Times New Roman" w:cs="Times New Roman"/>
          <w:vanish/>
          <w:color w:val="000000"/>
          <w:sz w:val="24"/>
          <w:szCs w:val="24"/>
        </w:rPr>
        <w:t>5</w:t>
      </w:r>
    </w:p>
    <w:p>
      <w:pPr>
        <w:numPr>
          <w:ilvl w:val="0"/>
          <w:numId w:val="210"/>
        </w:numPr>
        <w:spacing w:after="0" w:line="240" w:lineRule="auto"/>
        <w:ind w:left="0"/>
        <w:rPr>
          <w:rFonts w:ascii="Times New Roman" w:hAnsi="Times New Roman" w:cs="Times New Roman"/>
          <w:vanish/>
          <w:color w:val="000000"/>
          <w:sz w:val="24"/>
          <w:szCs w:val="24"/>
        </w:rPr>
      </w:pPr>
      <w:r>
        <w:rPr>
          <w:rStyle w:val="71"/>
          <w:rFonts w:ascii="Times New Roman" w:hAnsi="Times New Roman" w:cs="Times New Roman"/>
          <w:vanish/>
          <w:color w:val="000000"/>
          <w:sz w:val="24"/>
          <w:szCs w:val="24"/>
        </w:rPr>
        <w:t>SARA-LIZ</w:t>
      </w:r>
    </w:p>
    <w:p>
      <w:pPr>
        <w:rPr>
          <w:rFonts w:ascii="Times New Roman" w:hAnsi="Times New Roman" w:cs="Times New Roman"/>
          <w:vanish/>
          <w:color w:val="000000"/>
          <w:sz w:val="24"/>
          <w:szCs w:val="24"/>
        </w:rPr>
      </w:pPr>
      <w:r>
        <w:rPr>
          <w:rStyle w:val="71"/>
          <w:rFonts w:ascii="Times New Roman" w:hAnsi="Times New Roman" w:cs="Times New Roman"/>
          <w:vanish/>
          <w:color w:val="000000"/>
          <w:sz w:val="24"/>
          <w:szCs w:val="24"/>
        </w:rPr>
        <w:t>5 June, 2017</w:t>
      </w:r>
    </w:p>
    <w:p>
      <w:pPr>
        <w:spacing w:line="360" w:lineRule="atLeast"/>
        <w:rPr>
          <w:rFonts w:ascii="Times New Roman" w:hAnsi="Times New Roman" w:cs="Times New Roman"/>
          <w:vanish/>
          <w:color w:val="000000"/>
          <w:sz w:val="24"/>
          <w:szCs w:val="24"/>
        </w:rPr>
      </w:pPr>
      <w:r>
        <w:rPr>
          <w:rFonts w:ascii="Times New Roman" w:hAnsi="Times New Roman" w:cs="Times New Roman"/>
          <w:vanish/>
          <w:color w:val="000000"/>
          <w:sz w:val="24"/>
          <w:szCs w:val="24"/>
        </w:rPr>
        <w:t>It's hard to clean when your cat lays down everywhere You start cleaning 💀</w:t>
      </w:r>
    </w:p>
    <w:p>
      <w:pPr>
        <w:spacing w:line="240" w:lineRule="auto"/>
        <w:rPr>
          <w:rFonts w:ascii="Times New Roman" w:hAnsi="Times New Roman" w:cs="Times New Roman"/>
          <w:vanish/>
          <w:color w:val="000000"/>
          <w:sz w:val="24"/>
          <w:szCs w:val="24"/>
        </w:rPr>
      </w:pPr>
      <w:r>
        <w:rPr>
          <w:rStyle w:val="70"/>
          <w:rFonts w:ascii="Times New Roman" w:hAnsi="Times New Roman" w:cs="Times New Roman"/>
          <w:vanish/>
          <w:color w:val="000000"/>
          <w:sz w:val="24"/>
          <w:szCs w:val="24"/>
        </w:rPr>
        <w:t>Reply</w:t>
      </w:r>
    </w:p>
    <w:p>
      <w:pPr>
        <w:rPr>
          <w:rFonts w:ascii="Times New Roman" w:hAnsi="Times New Roman" w:cs="Times New Roman"/>
          <w:vanish/>
          <w:color w:val="000000"/>
          <w:sz w:val="24"/>
          <w:szCs w:val="24"/>
        </w:rPr>
      </w:pPr>
      <w:r>
        <w:rPr>
          <w:rStyle w:val="74"/>
          <w:rFonts w:ascii="Times New Roman" w:hAnsi="Times New Roman" w:cs="Times New Roman"/>
          <w:vanish/>
          <w:color w:val="000000"/>
          <w:sz w:val="24"/>
          <w:szCs w:val="24"/>
        </w:rPr>
        <w:t>4</w:t>
      </w:r>
    </w:p>
    <w:p>
      <w:pPr>
        <w:numPr>
          <w:ilvl w:val="0"/>
          <w:numId w:val="210"/>
        </w:numPr>
        <w:spacing w:after="0" w:line="240" w:lineRule="auto"/>
        <w:ind w:left="0"/>
        <w:rPr>
          <w:rFonts w:ascii="Times New Roman" w:hAnsi="Times New Roman" w:cs="Times New Roman"/>
          <w:vanish/>
          <w:color w:val="000000"/>
          <w:sz w:val="24"/>
          <w:szCs w:val="24"/>
        </w:rPr>
      </w:pPr>
      <w:r>
        <w:rPr>
          <w:rStyle w:val="71"/>
          <w:rFonts w:ascii="Times New Roman" w:hAnsi="Times New Roman" w:cs="Times New Roman"/>
          <w:vanish/>
          <w:color w:val="000000"/>
          <w:sz w:val="24"/>
          <w:szCs w:val="24"/>
        </w:rPr>
        <w:t>9344</w:t>
      </w:r>
    </w:p>
    <w:p>
      <w:pPr>
        <w:rPr>
          <w:rFonts w:ascii="Times New Roman" w:hAnsi="Times New Roman" w:cs="Times New Roman"/>
          <w:vanish/>
          <w:color w:val="000000"/>
          <w:sz w:val="24"/>
          <w:szCs w:val="24"/>
        </w:rPr>
      </w:pPr>
      <w:r>
        <w:rPr>
          <w:rStyle w:val="71"/>
          <w:rFonts w:ascii="Times New Roman" w:hAnsi="Times New Roman" w:cs="Times New Roman"/>
          <w:vanish/>
          <w:color w:val="000000"/>
          <w:sz w:val="24"/>
          <w:szCs w:val="24"/>
        </w:rPr>
        <w:t>28 October, 2020</w:t>
      </w:r>
    </w:p>
    <w:p>
      <w:pPr>
        <w:spacing w:line="360" w:lineRule="atLeast"/>
        <w:rPr>
          <w:rFonts w:ascii="Times New Roman" w:hAnsi="Times New Roman" w:cs="Times New Roman"/>
          <w:vanish/>
          <w:color w:val="000000"/>
          <w:sz w:val="24"/>
          <w:szCs w:val="24"/>
        </w:rPr>
      </w:pPr>
      <w:r>
        <w:rPr>
          <w:rFonts w:ascii="Times New Roman" w:hAnsi="Times New Roman" w:cs="Times New Roman"/>
          <w:vanish/>
          <w:color w:val="000000"/>
          <w:sz w:val="24"/>
          <w:szCs w:val="24"/>
        </w:rPr>
        <w:t>How do you clean your bedroom because i clean it and gets durty in about two days</w:t>
      </w:r>
    </w:p>
    <w:p>
      <w:pPr>
        <w:spacing w:line="240" w:lineRule="auto"/>
        <w:rPr>
          <w:rFonts w:ascii="Times New Roman" w:hAnsi="Times New Roman" w:cs="Times New Roman"/>
          <w:vanish/>
          <w:color w:val="000000"/>
          <w:sz w:val="24"/>
          <w:szCs w:val="24"/>
        </w:rPr>
      </w:pPr>
      <w:r>
        <w:rPr>
          <w:rStyle w:val="70"/>
          <w:rFonts w:ascii="Times New Roman" w:hAnsi="Times New Roman" w:cs="Times New Roman"/>
          <w:vanish/>
          <w:color w:val="000000"/>
          <w:sz w:val="24"/>
          <w:szCs w:val="24"/>
        </w:rPr>
        <w:t>Reply</w:t>
      </w:r>
    </w:p>
    <w:p>
      <w:pPr>
        <w:rPr>
          <w:rFonts w:ascii="Times New Roman" w:hAnsi="Times New Roman" w:cs="Times New Roman"/>
          <w:vanish/>
          <w:color w:val="000000"/>
          <w:sz w:val="24"/>
          <w:szCs w:val="24"/>
        </w:rPr>
      </w:pPr>
      <w:r>
        <w:rPr>
          <w:rStyle w:val="70"/>
          <w:rFonts w:ascii="Times New Roman" w:hAnsi="Times New Roman" w:cs="Times New Roman"/>
          <w:vanish/>
          <w:color w:val="000000"/>
          <w:sz w:val="24"/>
          <w:szCs w:val="24"/>
        </w:rPr>
        <w:t>Show More Comments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BATH ROOM</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Cleaning</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Open the windows</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Remove the wooden, rubber or plastic bath mat, dust and wipe it if necessary</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The towering bath mat, towels and face clothes should, if possible, be dried out of doors in the sunlight</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Sweep the floor</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Wipe the towels using a damp cloth</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Dust the windows and sills and other fixtures</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Clean the bath and wash basin using soft abrasive and scouring pad. Rinse well with hot and cold water, and then dry. Wipe the pipes below the basin</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Polish the taps and towels rails and shaving mirror</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When dry, the towels should be folded neatly and replaced on the towel rail</w:t>
      </w:r>
    </w:p>
    <w:p>
      <w:pPr>
        <w:pStyle w:val="25"/>
        <w:numPr>
          <w:ilvl w:val="0"/>
          <w:numId w:val="211"/>
        </w:numPr>
        <w:spacing w:after="0" w:line="360" w:lineRule="auto"/>
        <w:rPr>
          <w:rFonts w:ascii="Times New Roman" w:hAnsi="Times New Roman" w:cs="Times New Roman"/>
          <w:sz w:val="24"/>
          <w:szCs w:val="24"/>
        </w:rPr>
      </w:pPr>
      <w:r>
        <w:rPr>
          <w:rFonts w:ascii="Times New Roman" w:hAnsi="Times New Roman" w:cs="Times New Roman"/>
          <w:sz w:val="24"/>
          <w:szCs w:val="24"/>
        </w:rPr>
        <w:t>Replace the bath mat</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Weekly Cleaning</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Remove the furniture </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Sweep the walls and ceilings</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Sweep the floor</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Wash the tiles</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Scrub the wooden bath mat and dry out of doors, or wash the rubber or plastic mat</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Clean the window and mirror</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Clean the wash basin and bath</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Place a large lamp of washing soda over the outlet pipes and pour through plenty of boiling water, then plenty of cold water</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Polish up the taps and towels rails and metal fitting on doors and windows</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Put clean towels and a towelling bath mat in readiness and replace the soap if necessary</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Clean the doors according to kind</w:t>
      </w:r>
    </w:p>
    <w:p>
      <w:pPr>
        <w:pStyle w:val="25"/>
        <w:numPr>
          <w:ilvl w:val="0"/>
          <w:numId w:val="212"/>
        </w:numPr>
        <w:spacing w:after="0" w:line="360" w:lineRule="auto"/>
        <w:rPr>
          <w:rFonts w:ascii="Times New Roman" w:hAnsi="Times New Roman" w:cs="Times New Roman"/>
          <w:sz w:val="24"/>
          <w:szCs w:val="24"/>
        </w:rPr>
      </w:pPr>
      <w:r>
        <w:rPr>
          <w:rFonts w:ascii="Times New Roman" w:hAnsi="Times New Roman" w:cs="Times New Roman"/>
          <w:sz w:val="24"/>
          <w:szCs w:val="24"/>
        </w:rPr>
        <w:t>Replace the bath mat</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THE TOILET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Practical Care</w:t>
      </w:r>
    </w:p>
    <w:p>
      <w:pPr>
        <w:pStyle w:val="25"/>
        <w:numPr>
          <w:ilvl w:val="0"/>
          <w:numId w:val="213"/>
        </w:numPr>
        <w:spacing w:after="0" w:line="360" w:lineRule="auto"/>
        <w:rPr>
          <w:rFonts w:ascii="Times New Roman" w:hAnsi="Times New Roman" w:cs="Times New Roman"/>
          <w:sz w:val="24"/>
          <w:szCs w:val="24"/>
        </w:rPr>
      </w:pPr>
      <w:r>
        <w:rPr>
          <w:rFonts w:ascii="Times New Roman" w:hAnsi="Times New Roman" w:cs="Times New Roman"/>
          <w:sz w:val="24"/>
          <w:szCs w:val="24"/>
        </w:rPr>
        <w:t>Flush the pan (toilet) after use</w:t>
      </w:r>
    </w:p>
    <w:p>
      <w:pPr>
        <w:pStyle w:val="25"/>
        <w:numPr>
          <w:ilvl w:val="0"/>
          <w:numId w:val="21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toilet towel should be hung in the room so that seat may be wiped if necessary </w:t>
      </w:r>
    </w:p>
    <w:p>
      <w:pPr>
        <w:pStyle w:val="25"/>
        <w:numPr>
          <w:ilvl w:val="0"/>
          <w:numId w:val="21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Nothing that could cause blockage in the pipe should be flushed down the pan </w:t>
      </w:r>
    </w:p>
    <w:p>
      <w:pPr>
        <w:pStyle w:val="25"/>
        <w:numPr>
          <w:ilvl w:val="0"/>
          <w:numId w:val="213"/>
        </w:numPr>
        <w:spacing w:after="0" w:line="360" w:lineRule="auto"/>
        <w:rPr>
          <w:rFonts w:ascii="Times New Roman" w:hAnsi="Times New Roman" w:cs="Times New Roman"/>
          <w:sz w:val="24"/>
          <w:szCs w:val="24"/>
        </w:rPr>
      </w:pPr>
      <w:r>
        <w:rPr>
          <w:rFonts w:ascii="Times New Roman" w:hAnsi="Times New Roman" w:cs="Times New Roman"/>
          <w:sz w:val="24"/>
          <w:szCs w:val="24"/>
        </w:rPr>
        <w:t>A diluted disinfectant should be sprayed in the room once a day or a solid disinfectant block may be hung in the room or placed in flush holder</w:t>
      </w:r>
    </w:p>
    <w:p>
      <w:pPr>
        <w:pStyle w:val="25"/>
        <w:numPr>
          <w:ilvl w:val="0"/>
          <w:numId w:val="213"/>
        </w:numPr>
        <w:spacing w:after="0" w:line="360" w:lineRule="auto"/>
        <w:rPr>
          <w:rFonts w:ascii="Times New Roman" w:hAnsi="Times New Roman" w:cs="Times New Roman"/>
          <w:sz w:val="24"/>
          <w:szCs w:val="24"/>
        </w:rPr>
      </w:pPr>
      <w:r>
        <w:rPr>
          <w:rFonts w:ascii="Times New Roman" w:hAnsi="Times New Roman" w:cs="Times New Roman"/>
          <w:sz w:val="24"/>
          <w:szCs w:val="24"/>
        </w:rPr>
        <w:t>A toilet brush should be hung in the room or placed in a brush holder</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Cleaning</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Sweep the floor</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Clean the windows, door and tiles or walls</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Use the brush for cleaning the pan. Rinse the brush in the pan in disinfectant water, shake and hung to dry out of doors</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the toilet cloth and thoroughly wash the toilet seat and water tank. Rinse hot soapy water and disinfectant </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Rinse and dry well</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Polish the seat if necessary </w:t>
      </w:r>
    </w:p>
    <w:p>
      <w:pPr>
        <w:pStyle w:val="25"/>
        <w:numPr>
          <w:ilvl w:val="0"/>
          <w:numId w:val="214"/>
        </w:numPr>
        <w:spacing w:after="0" w:line="360" w:lineRule="auto"/>
        <w:rPr>
          <w:rFonts w:ascii="Times New Roman" w:hAnsi="Times New Roman" w:cs="Times New Roman"/>
          <w:sz w:val="24"/>
          <w:szCs w:val="24"/>
        </w:rPr>
      </w:pPr>
      <w:r>
        <w:rPr>
          <w:rFonts w:ascii="Times New Roman" w:hAnsi="Times New Roman" w:cs="Times New Roman"/>
          <w:sz w:val="24"/>
          <w:szCs w:val="24"/>
        </w:rPr>
        <w:t>Renew toilet paper if required, and hung a clean towel in the room. Pour a little disinfectant into the pan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Weekly Cleaning</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Sweep the floor </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Dust the window, the pipes and water cylinder</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Flush the pan, using the brush if necessary </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After brushing, rinse the pan and the brush. Shake the brush and dry out of doors</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Wipe the seat and outside of the pan with a toilet cloth</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Pour a little disinfectant into the pan</w:t>
      </w:r>
    </w:p>
    <w:p>
      <w:pPr>
        <w:pStyle w:val="25"/>
        <w:numPr>
          <w:ilvl w:val="0"/>
          <w:numId w:val="215"/>
        </w:numPr>
        <w:spacing w:after="0" w:line="360" w:lineRule="auto"/>
        <w:rPr>
          <w:rFonts w:ascii="Times New Roman" w:hAnsi="Times New Roman" w:cs="Times New Roman"/>
          <w:sz w:val="24"/>
          <w:szCs w:val="24"/>
        </w:rPr>
      </w:pPr>
      <w:r>
        <w:rPr>
          <w:rFonts w:ascii="Times New Roman" w:hAnsi="Times New Roman" w:cs="Times New Roman"/>
          <w:sz w:val="24"/>
          <w:szCs w:val="24"/>
        </w:rPr>
        <w:t>Leave the window slightly open and close the door</w:t>
      </w:r>
      <w:r>
        <w:rPr>
          <w:rFonts w:ascii="Times New Roman" w:hAnsi="Times New Roman" w:cs="Times New Roman"/>
          <w:sz w:val="24"/>
          <w:szCs w:val="24"/>
          <w:lang w:eastAsia="en-GB"/>
        </w:rPr>
        <w:drawing>
          <wp:inline distT="0" distB="0" distL="0" distR="0">
            <wp:extent cx="2504440" cy="1590040"/>
            <wp:effectExtent l="0" t="0" r="0" b="0"/>
            <wp:docPr id="33" name="Picture 43" descr="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3" descr="s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04440" cy="1590040"/>
                    </a:xfrm>
                    <a:prstGeom prst="rect">
                      <a:avLst/>
                    </a:prstGeom>
                    <a:noFill/>
                    <a:ln>
                      <a:noFill/>
                    </a:ln>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Bedroom Chores</w:t>
      </w:r>
    </w:p>
    <w:p>
      <w:pPr>
        <w:pStyle w:val="25"/>
        <w:numPr>
          <w:ilvl w:val="0"/>
          <w:numId w:val="216"/>
        </w:numPr>
        <w:spacing w:after="0" w:line="360" w:lineRule="auto"/>
        <w:rPr>
          <w:rFonts w:ascii="Times New Roman" w:hAnsi="Times New Roman" w:cs="Times New Roman"/>
          <w:sz w:val="24"/>
          <w:szCs w:val="24"/>
        </w:rPr>
      </w:pPr>
      <w:r>
        <w:fldChar w:fldCharType="begin"/>
      </w:r>
      <w:r>
        <w:instrText xml:space="preserve"> HYPERLINK "https://housewifehowtos.com/clean/making-your-bed-can-change-your-life/" </w:instrText>
      </w:r>
      <w:r>
        <w:fldChar w:fldCharType="separate"/>
      </w:r>
      <w:r>
        <w:rPr>
          <w:rFonts w:ascii="Times New Roman" w:hAnsi="Times New Roman" w:cs="Times New Roman"/>
          <w:sz w:val="24"/>
          <w:szCs w:val="24"/>
        </w:rPr>
        <w:t>Make your bed every morning.</w:t>
      </w:r>
      <w:r>
        <w:rPr>
          <w:rFonts w:ascii="Times New Roman" w:hAnsi="Times New Roman" w:cs="Times New Roman"/>
          <w:sz w:val="24"/>
          <w:szCs w:val="24"/>
        </w:rPr>
        <w:fldChar w:fldCharType="end"/>
      </w:r>
      <w:r>
        <w:rPr>
          <w:rFonts w:ascii="Times New Roman" w:hAnsi="Times New Roman" w:cs="Times New Roman"/>
          <w:sz w:val="24"/>
          <w:szCs w:val="24"/>
        </w:rPr>
        <w:t> A rumpled bed makes even the cleanest rooms look like a disaster.</w:t>
      </w:r>
    </w:p>
    <w:p>
      <w:pPr>
        <w:pStyle w:val="25"/>
        <w:numPr>
          <w:ilvl w:val="0"/>
          <w:numId w:val="216"/>
        </w:numPr>
        <w:spacing w:after="0" w:line="360" w:lineRule="auto"/>
        <w:rPr>
          <w:rFonts w:ascii="Times New Roman" w:hAnsi="Times New Roman" w:cs="Times New Roman"/>
          <w:sz w:val="24"/>
          <w:szCs w:val="24"/>
        </w:rPr>
      </w:pPr>
      <w:r>
        <w:rPr>
          <w:rFonts w:ascii="Times New Roman" w:hAnsi="Times New Roman" w:cs="Times New Roman"/>
          <w:sz w:val="24"/>
          <w:szCs w:val="24"/>
        </w:rPr>
        <w:t>Pick up all clothing. Fold or hang clean items and put dirty clothes in your hamper.</w:t>
      </w:r>
    </w:p>
    <w:p>
      <w:pPr>
        <w:pStyle w:val="25"/>
        <w:numPr>
          <w:ilvl w:val="0"/>
          <w:numId w:val="216"/>
        </w:numPr>
        <w:spacing w:after="0" w:line="360" w:lineRule="auto"/>
        <w:rPr>
          <w:rFonts w:ascii="Times New Roman" w:hAnsi="Times New Roman" w:cs="Times New Roman"/>
          <w:sz w:val="24"/>
          <w:szCs w:val="24"/>
        </w:rPr>
      </w:pPr>
      <w:r>
        <w:rPr>
          <w:rFonts w:ascii="Times New Roman" w:hAnsi="Times New Roman" w:cs="Times New Roman"/>
          <w:sz w:val="24"/>
          <w:szCs w:val="24"/>
        </w:rPr>
        <w:t>Put away your jewellery, hand lotion, and other items that are on your nightstand.</w:t>
      </w:r>
    </w:p>
    <w:p>
      <w:pPr>
        <w:pStyle w:val="25"/>
        <w:numPr>
          <w:ilvl w:val="0"/>
          <w:numId w:val="216"/>
        </w:numPr>
        <w:spacing w:after="0" w:line="360" w:lineRule="auto"/>
        <w:rPr>
          <w:rFonts w:ascii="Times New Roman" w:hAnsi="Times New Roman" w:cs="Times New Roman"/>
          <w:sz w:val="24"/>
          <w:szCs w:val="24"/>
        </w:rPr>
      </w:pPr>
      <w:r>
        <w:rPr>
          <w:rFonts w:ascii="Times New Roman" w:hAnsi="Times New Roman" w:cs="Times New Roman"/>
          <w:sz w:val="24"/>
          <w:szCs w:val="24"/>
        </w:rPr>
        <w:t>Check the floor: vacuum or dry mop high-traffic areas as needed.</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Bathroom Cleaning</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Wipe the sink basin clean after you’ve used it.</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Buff water spots from the mirror and faucets.</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Wipe the toilet seat and rim with a disinfecting cloth.</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Spray the shower, tub, and shower door/curtain with the </w:t>
      </w:r>
      <w:r>
        <w:fldChar w:fldCharType="begin"/>
      </w:r>
      <w:r>
        <w:instrText xml:space="preserve"> HYPERLINK "https://housewifehowtos.com/clean/homemade-daily-shower-spray-recipe/" \o "Homemade Daily Shower Spray Recipe" </w:instrText>
      </w:r>
      <w:r>
        <w:fldChar w:fldCharType="separate"/>
      </w:r>
      <w:r>
        <w:rPr>
          <w:rFonts w:ascii="Times New Roman" w:hAnsi="Times New Roman" w:cs="Times New Roman"/>
          <w:sz w:val="24"/>
          <w:szCs w:val="24"/>
        </w:rPr>
        <w:t>homemade daily shower spray</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Replace any makeup-stained towels or washcloths with clean ones.</w:t>
      </w:r>
    </w:p>
    <w:p>
      <w:pPr>
        <w:pStyle w:val="25"/>
        <w:numPr>
          <w:ilvl w:val="0"/>
          <w:numId w:val="217"/>
        </w:numPr>
        <w:spacing w:after="0" w:line="360" w:lineRule="auto"/>
        <w:rPr>
          <w:rFonts w:ascii="Times New Roman" w:hAnsi="Times New Roman" w:cs="Times New Roman"/>
          <w:sz w:val="24"/>
          <w:szCs w:val="24"/>
        </w:rPr>
      </w:pPr>
      <w:r>
        <w:rPr>
          <w:rFonts w:ascii="Times New Roman" w:hAnsi="Times New Roman" w:cs="Times New Roman"/>
          <w:sz w:val="24"/>
          <w:szCs w:val="24"/>
        </w:rPr>
        <w:t>Check the floor — sweep or dust mop as needed.</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Kitchen Tasks</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Empty the dishwasher if it’s full.</w:t>
      </w:r>
    </w:p>
    <w:p>
      <w:pPr>
        <w:pStyle w:val="25"/>
        <w:spacing w:after="0" w:line="360" w:lineRule="auto"/>
        <w:rPr>
          <w:rFonts w:ascii="Times New Roman" w:hAnsi="Times New Roman" w:cs="Times New Roman"/>
          <w:sz w:val="24"/>
          <w:szCs w:val="24"/>
        </w:rPr>
      </w:pP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Empty the sink of any dirty d</w:t>
      </w:r>
      <w:r>
        <w:rPr>
          <w:rFonts w:ascii="Times New Roman" w:hAnsi="Times New Roman" w:cs="Times New Roman"/>
          <w:b/>
          <w:sz w:val="24"/>
          <w:szCs w:val="24"/>
          <w:lang w:eastAsia="en-GB"/>
        </w:rPr>
        <w:drawing>
          <wp:inline distT="0" distB="0" distL="0" distR="0">
            <wp:extent cx="2488565" cy="1837055"/>
            <wp:effectExtent l="0" t="0" r="6985" b="0"/>
            <wp:docPr id="35" name="Picture 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5" descr="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88565" cy="1837055"/>
                    </a:xfrm>
                    <a:prstGeom prst="rect">
                      <a:avLst/>
                    </a:prstGeom>
                    <a:noFill/>
                    <a:ln>
                      <a:noFill/>
                    </a:ln>
                  </pic:spPr>
                </pic:pic>
              </a:graphicData>
            </a:graphic>
          </wp:inline>
        </w:drawing>
      </w:r>
      <w:r>
        <w:rPr>
          <w:rFonts w:ascii="Times New Roman" w:hAnsi="Times New Roman" w:cs="Times New Roman"/>
          <w:sz w:val="24"/>
          <w:szCs w:val="24"/>
        </w:rPr>
        <w:t>ishes, and give it a qu</w:t>
      </w:r>
      <w:r>
        <w:rPr>
          <w:rFonts w:ascii="Times New Roman" w:hAnsi="Times New Roman" w:cs="Times New Roman"/>
          <w:b/>
          <w:sz w:val="24"/>
          <w:szCs w:val="24"/>
          <w:lang w:eastAsia="en-GB"/>
        </w:rPr>
        <w:drawing>
          <wp:inline distT="0" distB="0" distL="0" distR="0">
            <wp:extent cx="1908175" cy="1741170"/>
            <wp:effectExtent l="0" t="0" r="0" b="0"/>
            <wp:docPr id="36" name="Picture 46" descr="sin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descr="sink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08175" cy="1741170"/>
                    </a:xfrm>
                    <a:prstGeom prst="rect">
                      <a:avLst/>
                    </a:prstGeom>
                    <a:noFill/>
                    <a:ln>
                      <a:noFill/>
                    </a:ln>
                  </pic:spPr>
                </pic:pic>
              </a:graphicData>
            </a:graphic>
          </wp:inline>
        </w:drawing>
      </w:r>
      <w:r>
        <w:rPr>
          <w:rFonts w:ascii="Times New Roman" w:hAnsi="Times New Roman" w:cs="Times New Roman"/>
          <w:sz w:val="24"/>
          <w:szCs w:val="24"/>
        </w:rPr>
        <w:t>ick scrub.</w:t>
      </w:r>
    </w:p>
    <w:p>
      <w:pPr>
        <w:pStyle w:val="25"/>
        <w:numPr>
          <w:ilvl w:val="0"/>
          <w:numId w:val="218"/>
        </w:numPr>
        <w:spacing w:after="0" w:line="360" w:lineRule="auto"/>
        <w:rPr>
          <w:rFonts w:ascii="Times New Roman" w:hAnsi="Times New Roman" w:cs="Times New Roman"/>
          <w:sz w:val="24"/>
          <w:szCs w:val="24"/>
        </w:rPr>
      </w:pP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Get your kitchen sponge wet and microwave it for 2 minutes.</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Spray and wipe counters and appliance fronts.</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Corral any clutter into a neat pile to deal with later in the day.</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Use a damp microfiber cloth to wipe up any splatters on the floor.</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Toss the dirty dish towel in the wash, and put out a clean one.</w:t>
      </w:r>
    </w:p>
    <w:p>
      <w:pPr>
        <w:pStyle w:val="25"/>
        <w:numPr>
          <w:ilvl w:val="0"/>
          <w:numId w:val="218"/>
        </w:numPr>
        <w:spacing w:after="0" w:line="360" w:lineRule="auto"/>
        <w:rPr>
          <w:rFonts w:ascii="Times New Roman" w:hAnsi="Times New Roman" w:cs="Times New Roman"/>
          <w:sz w:val="24"/>
          <w:szCs w:val="24"/>
        </w:rPr>
      </w:pPr>
      <w:r>
        <w:rPr>
          <w:rFonts w:ascii="Times New Roman" w:hAnsi="Times New Roman" w:cs="Times New Roman"/>
          <w:sz w:val="24"/>
          <w:szCs w:val="24"/>
        </w:rPr>
        <w:t>Give the floor a quick sweep.</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Daily Living Room Tidying</w:t>
      </w:r>
    </w:p>
    <w:p>
      <w:pPr>
        <w:pStyle w:val="25"/>
        <w:numPr>
          <w:ilvl w:val="0"/>
          <w:numId w:val="219"/>
        </w:numPr>
        <w:spacing w:after="0" w:line="360" w:lineRule="auto"/>
        <w:rPr>
          <w:rFonts w:ascii="Times New Roman" w:hAnsi="Times New Roman" w:cs="Times New Roman"/>
          <w:sz w:val="24"/>
          <w:szCs w:val="24"/>
        </w:rPr>
      </w:pPr>
      <w:r>
        <w:rPr>
          <w:rFonts w:ascii="Times New Roman" w:hAnsi="Times New Roman" w:cs="Times New Roman"/>
          <w:sz w:val="24"/>
          <w:szCs w:val="24"/>
        </w:rPr>
        <w:t>Straighten all pillows and blankets on the sofa, which is one of the room’s focal points.</w:t>
      </w:r>
    </w:p>
    <w:p>
      <w:pPr>
        <w:pStyle w:val="25"/>
        <w:numPr>
          <w:ilvl w:val="0"/>
          <w:numId w:val="219"/>
        </w:numPr>
        <w:spacing w:after="0" w:line="360" w:lineRule="auto"/>
        <w:rPr>
          <w:rFonts w:ascii="Times New Roman" w:hAnsi="Times New Roman" w:cs="Times New Roman"/>
          <w:sz w:val="24"/>
          <w:szCs w:val="24"/>
        </w:rPr>
      </w:pPr>
      <w:r>
        <w:rPr>
          <w:rFonts w:ascii="Times New Roman" w:hAnsi="Times New Roman" w:cs="Times New Roman"/>
          <w:sz w:val="24"/>
          <w:szCs w:val="24"/>
        </w:rPr>
        <w:t>Neaten magazines, books, games, and DVDs that are sitting out.</w:t>
      </w:r>
    </w:p>
    <w:p>
      <w:pPr>
        <w:pStyle w:val="25"/>
        <w:numPr>
          <w:ilvl w:val="0"/>
          <w:numId w:val="219"/>
        </w:numPr>
        <w:spacing w:after="0" w:line="360" w:lineRule="auto"/>
        <w:rPr>
          <w:rFonts w:ascii="Times New Roman" w:hAnsi="Times New Roman" w:cs="Times New Roman"/>
          <w:sz w:val="24"/>
          <w:szCs w:val="24"/>
        </w:rPr>
      </w:pPr>
      <w:r>
        <w:rPr>
          <w:rFonts w:ascii="Times New Roman" w:hAnsi="Times New Roman" w:cs="Times New Roman"/>
          <w:sz w:val="24"/>
          <w:szCs w:val="24"/>
        </w:rPr>
        <w:t>Wipe crumbs and fingerprints from tabletops.</w:t>
      </w:r>
    </w:p>
    <w:p>
      <w:pPr>
        <w:pStyle w:val="25"/>
        <w:numPr>
          <w:ilvl w:val="0"/>
          <w:numId w:val="219"/>
        </w:numPr>
        <w:spacing w:after="0" w:line="360" w:lineRule="auto"/>
        <w:rPr>
          <w:rFonts w:ascii="Times New Roman" w:hAnsi="Times New Roman" w:cs="Times New Roman"/>
          <w:sz w:val="24"/>
          <w:szCs w:val="24"/>
        </w:rPr>
      </w:pPr>
      <w:r>
        <w:rPr>
          <w:rFonts w:ascii="Times New Roman" w:hAnsi="Times New Roman" w:cs="Times New Roman"/>
          <w:sz w:val="24"/>
          <w:szCs w:val="24"/>
        </w:rPr>
        <w:t>Check the floor. Use a carpet sweeper or hand vacuum to pick up any messes from the floor.</w:t>
      </w:r>
    </w:p>
    <w:p>
      <w:pPr>
        <w:pStyle w:val="25"/>
        <w:numPr>
          <w:ilvl w:val="0"/>
          <w:numId w:val="219"/>
        </w:numPr>
        <w:spacing w:after="0" w:line="360" w:lineRule="auto"/>
        <w:rPr>
          <w:rFonts w:ascii="Times New Roman" w:hAnsi="Times New Roman" w:cs="Times New Roman"/>
          <w:sz w:val="24"/>
          <w:szCs w:val="24"/>
        </w:rPr>
      </w:pPr>
      <w:r>
        <w:rPr>
          <w:rFonts w:ascii="Times New Roman" w:hAnsi="Times New Roman" w:cs="Times New Roman"/>
          <w:sz w:val="24"/>
          <w:szCs w:val="24"/>
        </w:rPr>
        <w:t>January is the perfect time to think about creating a healthier, happier home environment. And it’s amazing how much extra time you’ll free up by following a regular weekly house cleaning schedule. </w:t>
      </w:r>
    </w:p>
    <w:p>
      <w:pPr>
        <w:pStyle w:val="25"/>
        <w:numPr>
          <w:ilvl w:val="0"/>
          <w:numId w:val="220"/>
        </w:numPr>
        <w:spacing w:after="0" w:line="360" w:lineRule="auto"/>
        <w:rPr>
          <w:rFonts w:ascii="Times New Roman" w:hAnsi="Times New Roman" w:cs="Times New Roman"/>
          <w:sz w:val="24"/>
          <w:szCs w:val="24"/>
        </w:rPr>
      </w:pPr>
      <w:r>
        <w:rPr>
          <w:rFonts w:ascii="Times New Roman" w:hAnsi="Times New Roman" w:cs="Times New Roman"/>
          <w:sz w:val="24"/>
          <w:szCs w:val="24"/>
        </w:rPr>
        <w:t>Discuss the various types of cleaning methods as outlined below in the table:</w:t>
      </w:r>
    </w:p>
    <w:p>
      <w:pPr>
        <w:spacing w:after="0" w:line="360" w:lineRule="auto"/>
        <w:rPr>
          <w:rFonts w:ascii="Times New Roman" w:hAnsi="Times New Roman" w:cs="Times New Roman"/>
          <w:color w:val="FF0000"/>
          <w:sz w:val="24"/>
          <w:szCs w:val="24"/>
        </w:rPr>
      </w:pPr>
      <w:r>
        <w:rPr>
          <w:rFonts w:ascii="Times New Roman" w:hAnsi="Times New Roman" w:cs="Times New Roman"/>
          <w:sz w:val="24"/>
          <w:szCs w:val="24"/>
          <w:lang w:eastAsia="en-GB"/>
        </w:rPr>
        <w:drawing>
          <wp:inline distT="0" distB="0" distL="0" distR="0">
            <wp:extent cx="5731510" cy="3791585"/>
            <wp:effectExtent l="0" t="0" r="2540" b="0"/>
            <wp:docPr id="5" name="Picture 164" descr="C:\Users\HP\Desktop\Cleaning-Procedures-in-House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4" descr="C:\Users\HP\Desktop\Cleaning-Procedures-in-Housekeeping.jpg"/>
                    <pic:cNvPicPr>
                      <a:picLocks noChangeAspect="1" noChangeArrowheads="1"/>
                    </pic:cNvPicPr>
                  </pic:nvPicPr>
                  <pic:blipFill>
                    <a:blip r:embed="rId28"/>
                    <a:srcRect/>
                    <a:stretch>
                      <a:fillRect/>
                    </a:stretch>
                  </pic:blipFill>
                  <pic:spPr>
                    <a:xfrm>
                      <a:off x="0" y="0"/>
                      <a:ext cx="5731510" cy="3791614"/>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UNIT  10: LAUNDRY</w:t>
      </w:r>
    </w:p>
    <w:p>
      <w:pPr>
        <w:spacing w:after="0" w:line="360" w:lineRule="auto"/>
        <w:rPr>
          <w:rFonts w:ascii="Times New Roman" w:hAnsi="Times New Roman" w:cs="Times New Roman"/>
          <w:sz w:val="24"/>
          <w:szCs w:val="24"/>
        </w:rPr>
      </w:pPr>
      <w:r>
        <w:rPr>
          <w:rFonts w:ascii="Times New Roman" w:hAnsi="Times New Roman" w:cs="Times New Roman"/>
          <w:sz w:val="24"/>
          <w:szCs w:val="24"/>
        </w:rPr>
        <w:t>Introduction</w:t>
      </w:r>
    </w:p>
    <w:p>
      <w:pPr>
        <w:spacing w:after="0" w:line="360" w:lineRule="auto"/>
        <w:rPr>
          <w:rFonts w:ascii="Times New Roman" w:hAnsi="Times New Roman" w:cs="Times New Roman"/>
          <w:sz w:val="24"/>
          <w:szCs w:val="24"/>
        </w:rPr>
      </w:pPr>
      <w:r>
        <w:rPr>
          <w:rFonts w:ascii="Times New Roman" w:hAnsi="Times New Roman" w:cs="Times New Roman"/>
          <w:sz w:val="24"/>
          <w:szCs w:val="24"/>
        </w:rPr>
        <w:t>This unit discusses the types of laundry equipment and laundry materials, the laundry cycle and various types fabrics in laundry wash.</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Learning outcomes</w:t>
      </w:r>
    </w:p>
    <w:p>
      <w:pPr>
        <w:spacing w:after="0" w:line="360" w:lineRule="auto"/>
        <w:rPr>
          <w:rFonts w:ascii="Times New Roman" w:hAnsi="Times New Roman" w:cs="Times New Roman"/>
          <w:sz w:val="24"/>
          <w:szCs w:val="24"/>
        </w:rPr>
      </w:pPr>
      <w:r>
        <w:rPr>
          <w:rFonts w:ascii="Times New Roman" w:hAnsi="Times New Roman" w:cs="Times New Roman"/>
          <w:sz w:val="24"/>
          <w:szCs w:val="24"/>
        </w:rPr>
        <w:t>As you study through this unit, you are expected to:</w:t>
      </w:r>
    </w:p>
    <w:p>
      <w:pPr>
        <w:tabs>
          <w:tab w:val="left" w:pos="1335"/>
          <w:tab w:val="left" w:pos="13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LAUNDRY</w:t>
      </w:r>
      <w:r>
        <w:rPr>
          <w:rFonts w:ascii="Times New Roman" w:hAnsi="Times New Roman" w:cs="Times New Roman"/>
          <w:sz w:val="24"/>
          <w:szCs w:val="24"/>
        </w:rPr>
        <w:tab/>
      </w:r>
    </w:p>
    <w:p>
      <w:p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In this unit we discuss laundry. Laundry involves the washing and finishing of textile articles.</w:t>
      </w:r>
    </w:p>
    <w:p>
      <w:pPr>
        <w:pStyle w:val="25"/>
        <w:numPr>
          <w:ilvl w:val="0"/>
          <w:numId w:val="221"/>
        </w:numPr>
        <w:tabs>
          <w:tab w:val="left" w:pos="45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Learning outcomes</w:t>
      </w:r>
    </w:p>
    <w:p>
      <w:pPr>
        <w:pStyle w:val="25"/>
        <w:tabs>
          <w:tab w:val="left" w:pos="139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As you study and work through this unit you are expected to:</w:t>
      </w:r>
    </w:p>
    <w:p>
      <w:pPr>
        <w:pStyle w:val="25"/>
        <w:numPr>
          <w:ilvl w:val="0"/>
          <w:numId w:val="222"/>
        </w:numPr>
        <w:tabs>
          <w:tab w:val="left" w:pos="450"/>
        </w:tabs>
        <w:spacing w:line="360" w:lineRule="auto"/>
        <w:ind w:left="426"/>
        <w:jc w:val="both"/>
        <w:rPr>
          <w:rFonts w:ascii="Times New Roman" w:hAnsi="Times New Roman" w:cs="Times New Roman"/>
          <w:sz w:val="24"/>
          <w:szCs w:val="24"/>
        </w:rPr>
      </w:pPr>
      <w:bookmarkStart w:id="49" w:name="_GoBack"/>
      <w:r>
        <w:rPr>
          <w:rFonts w:ascii="Times New Roman" w:hAnsi="Times New Roman" w:cs="Times New Roman"/>
          <w:sz w:val="24"/>
          <w:szCs w:val="24"/>
        </w:rPr>
        <w:t>Justify groups of equipment and their uses.</w:t>
      </w:r>
    </w:p>
    <w:p>
      <w:pPr>
        <w:pStyle w:val="25"/>
        <w:numPr>
          <w:ilvl w:val="0"/>
          <w:numId w:val="222"/>
        </w:numPr>
        <w:tabs>
          <w:tab w:val="left" w:pos="450"/>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Identity different types of   laundry material and their uses.</w:t>
      </w:r>
    </w:p>
    <w:p>
      <w:pPr>
        <w:pStyle w:val="25"/>
        <w:numPr>
          <w:ilvl w:val="0"/>
          <w:numId w:val="222"/>
        </w:numPr>
        <w:tabs>
          <w:tab w:val="left" w:pos="450"/>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explain the processes of laundry (family wash)</w:t>
      </w:r>
    </w:p>
    <w:p>
      <w:pPr>
        <w:pStyle w:val="25"/>
        <w:numPr>
          <w:ilvl w:val="0"/>
          <w:numId w:val="222"/>
        </w:numPr>
        <w:tabs>
          <w:tab w:val="left" w:pos="450"/>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describe international care labels</w:t>
      </w:r>
    </w:p>
    <w:p>
      <w:pPr>
        <w:pStyle w:val="25"/>
        <w:numPr>
          <w:ilvl w:val="0"/>
          <w:numId w:val="222"/>
        </w:numPr>
        <w:tabs>
          <w:tab w:val="left" w:pos="450"/>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state the meaning and establish the scope of fabric science;</w:t>
      </w:r>
    </w:p>
    <w:bookmarkEnd w:id="49"/>
    <w:p>
      <w:pPr>
        <w:spacing w:line="360" w:lineRule="auto"/>
        <w:jc w:val="both"/>
        <w:rPr>
          <w:rFonts w:ascii="Times New Roman" w:hAnsi="Times New Roman" w:cs="Times New Roman"/>
          <w:color w:val="000000"/>
          <w:sz w:val="24"/>
          <w:szCs w:val="24"/>
        </w:rPr>
      </w:pPr>
      <w:bookmarkStart w:id="2" w:name="_Toc421017047"/>
      <w:r>
        <w:rPr>
          <w:rStyle w:val="27"/>
          <w:rFonts w:ascii="Times New Roman" w:hAnsi="Times New Roman" w:cs="Times New Roman"/>
          <w:iCs/>
          <w:color w:val="000000"/>
          <w:sz w:val="24"/>
          <w:szCs w:val="24"/>
        </w:rPr>
        <w:t>What is to launder?</w:t>
      </w:r>
      <w:bookmarkEnd w:id="2"/>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launder is to wash, dry, iron and storing of clothes or wash and finish off articles</w:t>
      </w:r>
    </w:p>
    <w:p>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Having looked at the definition of the term laundry, discuss with one of your colleagues the reasons for laundering cloths.</w:t>
      </w:r>
    </w:p>
    <w:p>
      <w:pPr>
        <w:pStyle w:val="3"/>
        <w:spacing w:line="360" w:lineRule="auto"/>
        <w:jc w:val="both"/>
        <w:rPr>
          <w:rFonts w:ascii="Times New Roman" w:hAnsi="Times New Roman" w:cs="Times New Roman"/>
          <w:i/>
          <w:color w:val="000000"/>
          <w:sz w:val="24"/>
          <w:szCs w:val="24"/>
        </w:rPr>
      </w:pPr>
      <w:bookmarkStart w:id="3" w:name="_Toc421017048"/>
      <w:r>
        <w:rPr>
          <w:rFonts w:ascii="Times New Roman" w:hAnsi="Times New Roman" w:cs="Times New Roman"/>
          <w:color w:val="000000"/>
          <w:sz w:val="24"/>
          <w:szCs w:val="24"/>
        </w:rPr>
        <w:t>Laundry Equipment and Materials Used In Laundry</w:t>
      </w:r>
      <w:bookmarkEnd w:id="3"/>
    </w:p>
    <w:p>
      <w:pPr>
        <w:pStyle w:val="3"/>
        <w:spacing w:line="360" w:lineRule="auto"/>
        <w:jc w:val="both"/>
        <w:rPr>
          <w:rFonts w:ascii="Times New Roman" w:hAnsi="Times New Roman" w:cs="Times New Roman"/>
          <w:b w:val="0"/>
          <w:i/>
          <w:color w:val="000000"/>
          <w:sz w:val="24"/>
          <w:szCs w:val="24"/>
        </w:rPr>
      </w:pPr>
      <w:bookmarkStart w:id="4" w:name="_Toc421017049"/>
      <w:r>
        <w:rPr>
          <w:rFonts w:ascii="Times New Roman" w:hAnsi="Times New Roman" w:cs="Times New Roman"/>
          <w:b w:val="0"/>
          <w:color w:val="000000"/>
          <w:sz w:val="24"/>
          <w:szCs w:val="24"/>
        </w:rPr>
        <w:t>What do you think is the deference between laundry equipment and laundry materials?</w:t>
      </w:r>
      <w:bookmarkEnd w:id="4"/>
    </w:p>
    <w:p>
      <w:pPr>
        <w:pStyle w:val="3"/>
        <w:spacing w:line="360" w:lineRule="auto"/>
        <w:jc w:val="both"/>
        <w:rPr>
          <w:rFonts w:ascii="Times New Roman" w:hAnsi="Times New Roman" w:cs="Times New Roman"/>
          <w:i/>
          <w:color w:val="000000"/>
          <w:sz w:val="24"/>
          <w:szCs w:val="24"/>
        </w:rPr>
      </w:pPr>
      <w:bookmarkStart w:id="5" w:name="_Toc421017050"/>
      <w:r>
        <w:rPr>
          <w:rFonts w:ascii="Times New Roman" w:hAnsi="Times New Roman" w:cs="Times New Roman"/>
          <w:color w:val="000000"/>
          <w:sz w:val="24"/>
          <w:szCs w:val="24"/>
        </w:rPr>
        <w:t>ACTIVITY</w:t>
      </w:r>
      <w:bookmarkEnd w:id="5"/>
    </w:p>
    <w:p>
      <w:pPr>
        <w:pStyle w:val="3"/>
        <w:spacing w:line="360" w:lineRule="auto"/>
        <w:jc w:val="both"/>
        <w:rPr>
          <w:rFonts w:ascii="Times New Roman" w:hAnsi="Times New Roman" w:cs="Times New Roman"/>
          <w:b w:val="0"/>
          <w:i/>
          <w:color w:val="000000"/>
          <w:sz w:val="24"/>
          <w:szCs w:val="24"/>
        </w:rPr>
      </w:pPr>
      <w:bookmarkStart w:id="6" w:name="_Toc421017051"/>
      <w:r>
        <w:rPr>
          <w:rFonts w:ascii="Times New Roman" w:hAnsi="Times New Roman" w:cs="Times New Roman"/>
          <w:b w:val="0"/>
          <w:color w:val="000000"/>
          <w:sz w:val="24"/>
          <w:szCs w:val="24"/>
        </w:rPr>
        <w:t>Having looked at the types of equipment and their uses, now fill in the care and storage</w:t>
      </w:r>
      <w:bookmarkEnd w:id="6"/>
    </w:p>
    <w:p>
      <w:pPr>
        <w:spacing w:line="360" w:lineRule="auto"/>
        <w:jc w:val="both"/>
        <w:rPr>
          <w:rFonts w:ascii="Times New Roman" w:hAnsi="Times New Roman" w:cs="Times New Roman"/>
          <w:sz w:val="24"/>
          <w:szCs w:val="24"/>
        </w:rPr>
      </w:pPr>
      <w:r>
        <w:rPr>
          <w:rFonts w:ascii="Times New Roman" w:hAnsi="Times New Roman" w:cs="Times New Roman"/>
          <w:sz w:val="24"/>
          <w:szCs w:val="24"/>
        </w:rPr>
        <w:t>Of the washing equipment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Laundering: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is the process of </w:t>
      </w:r>
      <w:r>
        <w:fldChar w:fldCharType="begin"/>
      </w:r>
      <w:r>
        <w:instrText xml:space="preserve"> HYPERLINK "https://setupmyhotel.com/homepage/hotel-management-glossary/laundry-room.html" \o "The laundry department is responsible for the whole washing, dry cleaning, ironing services of the hotel, such as all the uniform of the personnel in the hotel, including the clothes of guests." </w:instrText>
      </w:r>
      <w:r>
        <w:fldChar w:fldCharType="separate"/>
      </w:r>
      <w:r>
        <w:rPr>
          <w:rFonts w:ascii="Times New Roman" w:hAnsi="Times New Roman" w:cs="Times New Roman"/>
          <w:b/>
          <w:sz w:val="24"/>
          <w:szCs w:val="24"/>
        </w:rPr>
        <w:t>Laundry</w:t>
      </w:r>
      <w:r>
        <w:rPr>
          <w:rFonts w:ascii="Times New Roman" w:hAnsi="Times New Roman" w:cs="Times New Roman"/>
          <w:b/>
          <w:sz w:val="24"/>
          <w:szCs w:val="24"/>
        </w:rPr>
        <w:fldChar w:fldCharType="end"/>
      </w:r>
      <w:r>
        <w:rPr>
          <w:rFonts w:ascii="Times New Roman" w:hAnsi="Times New Roman" w:cs="Times New Roman"/>
          <w:b/>
          <w:sz w:val="24"/>
          <w:szCs w:val="24"/>
        </w:rPr>
        <w:t>?</w:t>
      </w:r>
    </w:p>
    <w:p>
      <w:pPr>
        <w:pStyle w:val="25"/>
        <w:numPr>
          <w:ilvl w:val="0"/>
          <w:numId w:val="223"/>
        </w:numPr>
        <w:spacing w:after="0" w:line="360" w:lineRule="auto"/>
        <w:rPr>
          <w:rFonts w:ascii="Times New Roman" w:hAnsi="Times New Roman" w:cs="Times New Roman"/>
          <w:sz w:val="24"/>
          <w:szCs w:val="24"/>
        </w:rPr>
      </w:pPr>
      <w:r>
        <w:rPr>
          <w:rFonts w:ascii="Times New Roman" w:hAnsi="Times New Roman" w:cs="Times New Roman"/>
          <w:sz w:val="24"/>
          <w:szCs w:val="24"/>
        </w:rPr>
        <w:t>This is the cleaning method used for washable fabrics.It is a process in which soil &amp; stains are removed from textiles in an aqueous medium.</w:t>
      </w:r>
    </w:p>
    <w:p>
      <w:pPr>
        <w:pStyle w:val="25"/>
        <w:numPr>
          <w:ilvl w:val="0"/>
          <w:numId w:val="223"/>
        </w:numPr>
        <w:spacing w:after="0" w:line="360" w:lineRule="auto"/>
        <w:rPr>
          <w:rFonts w:ascii="Times New Roman" w:hAnsi="Times New Roman" w:cs="Times New Roman"/>
          <w:sz w:val="24"/>
          <w:szCs w:val="24"/>
        </w:rPr>
      </w:pPr>
      <w:r>
        <w:rPr>
          <w:rFonts w:ascii="Times New Roman" w:hAnsi="Times New Roman" w:cs="Times New Roman"/>
          <w:sz w:val="24"/>
          <w:szCs w:val="24"/>
        </w:rPr>
        <w:t>It involves the subroutines of washing, bleaching, drying &amp; pressing, all carried out using specialized laundry equipment &amp; cleaning agents.</w:t>
      </w:r>
    </w:p>
    <w:p>
      <w:pPr>
        <w:pStyle w:val="25"/>
        <w:numPr>
          <w:ilvl w:val="0"/>
          <w:numId w:val="223"/>
        </w:numPr>
        <w:spacing w:after="0" w:line="360" w:lineRule="auto"/>
        <w:rPr>
          <w:rFonts w:ascii="Times New Roman" w:hAnsi="Times New Roman" w:cs="Times New Roman"/>
          <w:sz w:val="24"/>
          <w:szCs w:val="24"/>
        </w:rPr>
      </w:pPr>
      <w:r>
        <w:rPr>
          <w:rFonts w:ascii="Times New Roman" w:hAnsi="Times New Roman" w:cs="Times New Roman"/>
          <w:sz w:val="24"/>
          <w:szCs w:val="24"/>
        </w:rPr>
        <w:t>Other sub-processes such as spot cleaning, starching, &amp; softening may also be involved.</w:t>
      </w:r>
    </w:p>
    <w:p>
      <w:pPr>
        <w:spacing w:after="0" w:line="360" w:lineRule="auto"/>
        <w:rPr>
          <w:rFonts w:ascii="Times New Roman" w:hAnsi="Times New Roman" w:cs="Times New Roman"/>
          <w:sz w:val="24"/>
          <w:szCs w:val="24"/>
        </w:rPr>
      </w:pPr>
      <w:r>
        <w:rPr>
          <w:rFonts w:ascii="Times New Roman" w:hAnsi="Times New Roman" w:eastAsia="Calibri" w:cs="Times New Roman"/>
          <w:b/>
          <w:sz w:val="24"/>
          <w:szCs w:val="24"/>
          <w:lang w:val="en-ZA"/>
        </w:rPr>
        <w:t>FABRIC SCIENCE</w:t>
      </w:r>
    </w:p>
    <w:p>
      <w:pPr>
        <w:pStyle w:val="25"/>
        <w:numPr>
          <w:ilvl w:val="0"/>
          <w:numId w:val="2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Clothes are as important as food and shelter. You use them for covering, protecting and even decorating yourself. You must be having different types of clothesfor different occasions like your casual attire, office wear, party dresses, and yournight suit and so on.Clothes are made from fabrics and today many types of fabrics are available inthe market. Do you know what these fabrics are and how they are made? Howdo they come in so many different varieties? Why do some fabrics shine morethan the others? Why are some fabrics light in weight whereas others are heavy?In this lesson you will find answers to these and many other related questions.</w:t>
      </w:r>
    </w:p>
    <w:p>
      <w:pPr>
        <w:spacing w:after="0" w:line="360" w:lineRule="auto"/>
        <w:jc w:val="both"/>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t>The Scope of Fabric Science</w:t>
      </w:r>
    </w:p>
    <w:p>
      <w:pPr>
        <w:spacing w:line="360" w:lineRule="auto"/>
        <w:rPr>
          <w:rFonts w:ascii="Times New Roman" w:hAnsi="Times New Roman" w:cs="Times New Roman"/>
          <w:sz w:val="24"/>
          <w:szCs w:val="24"/>
        </w:rPr>
      </w:pPr>
      <w:r>
        <w:rPr>
          <w:rFonts w:ascii="Times New Roman" w:hAnsi="Times New Roman" w:cs="Times New Roman"/>
          <w:sz w:val="24"/>
          <w:szCs w:val="24"/>
        </w:rPr>
        <w:t>Just look around you and pinpoint all the fabrics in your room. You will find thatyou are not only wearing a fabric, but also sitting on it and perhaps, have a pieceof fabric hanging on the wall as a wall hanging or as curtains on the doors.This means that fabrics not only make your clothes but are also used at home andoutside. Can you think of some more uses of fabric? Yes, you are right. Some ofthe other uses of fabrics at home are in the kitchen as napkins, in the bathroom astowels, on the beds, sofas, and even on our floors as carpets. Fabrics also offermany uses in industry, medical field and even in automobiles.</w:t>
      </w:r>
    </w:p>
    <w:p>
      <w:pPr>
        <w:rPr>
          <w:rFonts w:ascii="Times New Roman" w:hAnsi="Times New Roman" w:cs="Times New Roman"/>
          <w:b/>
          <w:i/>
          <w:sz w:val="24"/>
          <w:szCs w:val="24"/>
        </w:rPr>
      </w:pPr>
      <w:r>
        <w:rPr>
          <w:rFonts w:ascii="Times New Roman" w:hAnsi="Times New Roman" w:cs="Times New Roman"/>
          <w:sz w:val="24"/>
          <w:szCs w:val="24"/>
        </w:rPr>
        <w:t xml:space="preserve">So what is a fabric? </w:t>
      </w:r>
      <w:r>
        <w:rPr>
          <w:rFonts w:ascii="Times New Roman" w:hAnsi="Times New Roman" w:cs="Times New Roman"/>
          <w:b/>
          <w:i/>
          <w:sz w:val="24"/>
          <w:szCs w:val="24"/>
        </w:rPr>
        <w:t>A fabric is any piece of cloth.</w:t>
      </w:r>
    </w:p>
    <w:p>
      <w:pPr>
        <w:spacing w:line="360" w:lineRule="auto"/>
        <w:rPr>
          <w:rFonts w:ascii="Times New Roman" w:hAnsi="Times New Roman" w:cs="Times New Roman"/>
          <w:sz w:val="24"/>
          <w:szCs w:val="24"/>
        </w:rPr>
      </w:pPr>
      <w:r>
        <w:rPr>
          <w:rFonts w:ascii="Times New Roman" w:hAnsi="Times New Roman" w:cs="Times New Roman"/>
          <w:sz w:val="24"/>
          <w:szCs w:val="24"/>
        </w:rPr>
        <w:t>A study of all the aspects of a fabric is called fabric science and it explains the behaviour of a fabric under different conditions. You must have realised that different fabrics are not only different in their appearance but also in their properties, uses and their care procedures. Silk is smooth and shiny, cotton is smooth but dull. Wool is rough, but keeps you warm and cotton is cool to wear. Cotton can be washed easily but needs to be ironed after washing for a neat look. Nylon and polyester also are washed very easily and need almost no ironing after washing. Silk is either dry cleaned or washed with gentle soaps. These and many more concepts of fabrics are explained in fabric science. The market today is flooded with variety of fabrics in all types of colours, textures and designs. They all vary in their price range as well. To be an intelligent consumer, an exposure to fabric science is important as it helps us to understand a fabric better</w:t>
      </w:r>
    </w:p>
    <w:p>
      <w:pPr>
        <w:rPr>
          <w:rFonts w:ascii="Times New Roman" w:hAnsi="Times New Roman" w:cs="Times New Roman"/>
          <w:b/>
          <w:sz w:val="24"/>
          <w:szCs w:val="24"/>
        </w:rPr>
      </w:pPr>
      <w:r>
        <w:rPr>
          <w:rFonts w:ascii="Times New Roman" w:hAnsi="Times New Roman" w:cs="Times New Roman"/>
          <w:b/>
          <w:sz w:val="24"/>
          <w:szCs w:val="24"/>
        </w:rPr>
        <w:t>FIBRES</w:t>
      </w:r>
    </w:p>
    <w:p>
      <w:pPr>
        <w:spacing w:line="360" w:lineRule="auto"/>
        <w:rPr>
          <w:rFonts w:ascii="Times New Roman" w:hAnsi="Times New Roman" w:cs="Times New Roman"/>
          <w:sz w:val="24"/>
          <w:szCs w:val="24"/>
        </w:rPr>
      </w:pPr>
      <w:r>
        <w:rPr>
          <w:rFonts w:ascii="Times New Roman" w:hAnsi="Times New Roman" w:cs="Times New Roman"/>
          <w:sz w:val="24"/>
          <w:szCs w:val="24"/>
        </w:rPr>
        <w:t>Have you ever wondered what makes a fabric? Find out yourself. Pull out athread from a fabric and then open it out. You will find that this thread is made ofsmall hair like strands twisted together. This single hair like strand is called a fibre.In other words, the basic unit of a fabric is a fibre.</w:t>
      </w:r>
    </w:p>
    <w:p>
      <w:pPr>
        <w:spacing w:line="360" w:lineRule="auto"/>
        <w:rPr>
          <w:rFonts w:ascii="Times New Roman" w:hAnsi="Times New Roman" w:cs="Times New Roman"/>
          <w:b/>
          <w:sz w:val="24"/>
          <w:szCs w:val="24"/>
        </w:rPr>
      </w:pPr>
      <w:r>
        <w:rPr>
          <w:rFonts w:ascii="Times New Roman" w:hAnsi="Times New Roman" w:cs="Times New Roman"/>
          <w:b/>
          <w:sz w:val="24"/>
          <w:szCs w:val="24"/>
        </w:rPr>
        <w:t>Classification of Fibres.</w:t>
      </w:r>
    </w:p>
    <w:p>
      <w:pPr>
        <w:spacing w:line="360" w:lineRule="auto"/>
        <w:rPr>
          <w:rFonts w:ascii="Times New Roman" w:hAnsi="Times New Roman" w:cs="Times New Roman"/>
          <w:sz w:val="24"/>
          <w:szCs w:val="24"/>
        </w:rPr>
      </w:pPr>
      <w:r>
        <w:rPr>
          <w:rFonts w:ascii="Times New Roman" w:hAnsi="Times New Roman" w:cs="Times New Roman"/>
          <w:sz w:val="24"/>
          <w:szCs w:val="24"/>
        </w:rPr>
        <w:t>1. Fibres are classified in two ways:</w:t>
      </w:r>
    </w:p>
    <w:p>
      <w:pPr>
        <w:spacing w:line="360" w:lineRule="auto"/>
        <w:rPr>
          <w:rFonts w:ascii="Times New Roman" w:hAnsi="Times New Roman" w:cs="Times New Roman"/>
          <w:sz w:val="24"/>
          <w:szCs w:val="24"/>
        </w:rPr>
      </w:pPr>
      <w:r>
        <w:rPr>
          <w:rFonts w:ascii="Times New Roman" w:hAnsi="Times New Roman" w:cs="Times New Roman"/>
          <w:sz w:val="24"/>
          <w:szCs w:val="24"/>
        </w:rPr>
        <w:t>i)By their length as short fibres or long fibres.  To see a short fibre, take a ball of cotton and pull out fibresfrom it. Notice that these fibres are quite small. Now try and pull out fibresfrom a nylon fabric. These, you will see, are longer fibres. The short fibres arecalled staple and the long ones are called filament.</w:t>
      </w:r>
    </w:p>
    <w:p>
      <w:pPr>
        <w:spacing w:line="360" w:lineRule="auto"/>
        <w:rPr>
          <w:rFonts w:ascii="Times New Roman" w:hAnsi="Times New Roman" w:cs="Times New Roman"/>
          <w:sz w:val="24"/>
          <w:szCs w:val="24"/>
        </w:rPr>
      </w:pPr>
      <w:r>
        <w:rPr>
          <w:rFonts w:ascii="Times New Roman" w:hAnsi="Times New Roman" w:cs="Times New Roman"/>
          <w:sz w:val="24"/>
          <w:szCs w:val="24"/>
        </w:rPr>
        <w:t>2.Fibres also can be classified according to their origin. Some fibres are obtained from natural sources i.e. from plants, animals or minerals. These arecalled natural fibres.The other fibres are manmade.</w:t>
      </w:r>
    </w:p>
    <w:p>
      <w:pPr>
        <w:spacing w:after="0" w:line="240" w:lineRule="auto"/>
        <w:rPr>
          <w:rFonts w:ascii="Times New Roman" w:hAnsi="Times New Roman" w:eastAsia="Times New Roman" w:cs="Times New Roman"/>
          <w:b/>
          <w:sz w:val="24"/>
          <w:szCs w:val="24"/>
          <w:lang w:eastAsia="en-GB"/>
        </w:rPr>
      </w:pPr>
      <w:r>
        <w:rPr>
          <w:rFonts w:ascii="Times New Roman" w:hAnsi="Times New Roman" w:eastAsia="Times New Roman" w:cs="Times New Roman"/>
          <w:b/>
          <w:sz w:val="24"/>
          <w:szCs w:val="24"/>
          <w:lang w:eastAsia="en-GB"/>
        </w:rPr>
        <w:t xml:space="preserve">Natural Fibres </w:t>
      </w:r>
    </w:p>
    <w:p>
      <w:pPr>
        <w:spacing w:after="0" w:line="24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There can be vegetables fibres, animal fibres and mineral fibres. Let us study these in detail.</w:t>
      </w:r>
    </w:p>
    <w:p>
      <w:pPr>
        <w:spacing w:after="0" w:line="240" w:lineRule="auto"/>
        <w:rPr>
          <w:rFonts w:ascii="Times New Roman" w:hAnsi="Times New Roman" w:eastAsia="Times New Roman" w:cs="Times New Roman"/>
          <w:sz w:val="24"/>
          <w:szCs w:val="24"/>
          <w:lang w:eastAsia="en-GB"/>
        </w:rPr>
      </w:pPr>
    </w:p>
    <w:p>
      <w:pPr>
        <w:pStyle w:val="25"/>
        <w:numPr>
          <w:ilvl w:val="0"/>
          <w:numId w:val="225"/>
        </w:numPr>
        <w:spacing w:after="0" w:line="240" w:lineRule="auto"/>
        <w:ind w:left="709"/>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 xml:space="preserve">Vegetable Fibres </w:t>
      </w:r>
    </w:p>
    <w:p>
      <w:pPr>
        <w:spacing w:after="0" w:line="240" w:lineRule="auto"/>
        <w:rPr>
          <w:rFonts w:ascii="Times New Roman" w:hAnsi="Times New Roman" w:eastAsia="Times New Roman" w:cs="Times New Roman"/>
          <w:sz w:val="24"/>
          <w:szCs w:val="24"/>
          <w:lang w:eastAsia="en-GB"/>
        </w:rPr>
      </w:pPr>
    </w:p>
    <w:p>
      <w:pPr>
        <w:spacing w:after="0" w:line="36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Fibres that come from plants are called vegetable fibres and can be obtained from different parts of a plant. You must have seen the white cotton fibres growing on plants. These are the seed hair fibres. Cotton is an example of seed hair. Similarly, fibres can be obtained from the stem of a plant e.g. jute and flax, and from the leaves like pineapple fibres, afia (from afia palm leaves) and sisal. Vegetable fibres are also obtained from the outer covering of a fruit, like coir from coconut husk. All the plant fibres are made up of cellulose.</w:t>
      </w:r>
    </w:p>
    <w:p>
      <w:pPr>
        <w:spacing w:after="0" w:line="360" w:lineRule="auto"/>
        <w:rPr>
          <w:rFonts w:ascii="Times New Roman" w:hAnsi="Times New Roman" w:eastAsia="Times New Roman" w:cs="Times New Roman"/>
          <w:sz w:val="24"/>
          <w:szCs w:val="24"/>
          <w:lang w:eastAsia="en-GB"/>
        </w:rPr>
      </w:pPr>
    </w:p>
    <w:p>
      <w:pPr>
        <w:pStyle w:val="25"/>
        <w:spacing w:after="0" w:line="240" w:lineRule="auto"/>
        <w:ind w:left="1080"/>
        <w:rPr>
          <w:rFonts w:ascii="Times New Roman" w:hAnsi="Times New Roman" w:eastAsia="Times New Roman" w:cs="Times New Roman"/>
          <w:b/>
          <w:sz w:val="24"/>
          <w:szCs w:val="24"/>
          <w:lang w:eastAsia="en-GB"/>
        </w:rPr>
      </w:pPr>
    </w:p>
    <w:p>
      <w:pPr>
        <w:pStyle w:val="25"/>
        <w:numPr>
          <w:ilvl w:val="0"/>
          <w:numId w:val="225"/>
        </w:numPr>
        <w:spacing w:after="0" w:line="24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Animal Fibres</w:t>
      </w:r>
    </w:p>
    <w:p>
      <w:pPr>
        <w:pStyle w:val="25"/>
        <w:spacing w:after="0"/>
        <w:ind w:left="0"/>
        <w:rPr>
          <w:rFonts w:ascii="Times New Roman" w:hAnsi="Times New Roman" w:eastAsia="Times New Roman" w:cs="Times New Roman"/>
          <w:b/>
          <w:sz w:val="24"/>
          <w:szCs w:val="24"/>
          <w:lang w:eastAsia="en-GB"/>
        </w:rPr>
      </w:pPr>
      <w:r>
        <w:rPr>
          <w:rFonts w:ascii="Times New Roman" w:hAnsi="Times New Roman" w:eastAsia="Times New Roman" w:cs="Times New Roman"/>
          <w:sz w:val="24"/>
          <w:szCs w:val="24"/>
          <w:lang w:eastAsia="en-GB"/>
        </w:rPr>
        <w:t>Can you name the animals which give us fibres? Sheep is the most common animal whose hair is used as wool. Some other animals are camel, goat, and rabbit. Silk is also an animal fibre. It is the secretion of an insect called the silk worm. Do you know that silk is the strongest natural fibre and that animal fibres are made up of proteins?</w:t>
      </w:r>
    </w:p>
    <w:p>
      <w:pPr>
        <w:spacing w:after="0" w:line="360" w:lineRule="auto"/>
        <w:rPr>
          <w:rFonts w:ascii="Times New Roman" w:hAnsi="Times New Roman" w:eastAsia="Times New Roman" w:cs="Times New Roman"/>
          <w:sz w:val="24"/>
          <w:szCs w:val="24"/>
          <w:lang w:eastAsia="en-GB"/>
        </w:rPr>
      </w:pPr>
    </w:p>
    <w:p>
      <w:pPr>
        <w:pStyle w:val="25"/>
        <w:numPr>
          <w:ilvl w:val="0"/>
          <w:numId w:val="225"/>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Mineral Fibres</w:t>
      </w:r>
    </w:p>
    <w:p>
      <w:pPr>
        <w:spacing w:after="0" w:line="360" w:lineRule="auto"/>
        <w:rPr>
          <w:rFonts w:ascii="Times New Roman" w:hAnsi="Times New Roman" w:cs="Times New Roman"/>
          <w:sz w:val="24"/>
          <w:szCs w:val="24"/>
        </w:rPr>
      </w:pPr>
      <w:r>
        <w:rPr>
          <w:rFonts w:ascii="Times New Roman" w:hAnsi="Times New Roman" w:cs="Times New Roman"/>
          <w:sz w:val="24"/>
          <w:szCs w:val="24"/>
        </w:rPr>
        <w:t>Natural fibres obtained from the minerals are called mineral fibres, e.g. Asbestos. You must have seen sheets of asbestos being used as rooftops. Can you think of other uses of asbestos? It is used by firefighters as clothes because itis fireproof.</w:t>
      </w:r>
    </w:p>
    <w:p>
      <w:pPr>
        <w:spacing w:after="0" w:line="360" w:lineRule="auto"/>
        <w:rPr>
          <w:rFonts w:ascii="Times New Roman" w:hAnsi="Times New Roman" w:cs="Times New Roman"/>
          <w:sz w:val="24"/>
          <w:szCs w:val="24"/>
        </w:rPr>
      </w:pPr>
      <w:r>
        <w:rPr>
          <w:rFonts w:ascii="Times New Roman" w:hAnsi="Times New Roman" w:cs="Times New Roman"/>
          <w:sz w:val="24"/>
          <w:szCs w:val="24"/>
        </w:rPr>
        <w:t>Natural fibres are usually staple fibres with the exception of silk which is a filament fibre.</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Manmade Fibres </w:t>
      </w:r>
    </w:p>
    <w:p>
      <w:pPr>
        <w:spacing w:after="0" w:line="360" w:lineRule="auto"/>
        <w:rPr>
          <w:rFonts w:ascii="Times New Roman" w:hAnsi="Times New Roman" w:cs="Times New Roman"/>
          <w:sz w:val="24"/>
          <w:szCs w:val="24"/>
        </w:rPr>
      </w:pPr>
      <w:r>
        <w:rPr>
          <w:rFonts w:ascii="Times New Roman" w:hAnsi="Times New Roman" w:cs="Times New Roman"/>
          <w:sz w:val="24"/>
          <w:szCs w:val="24"/>
        </w:rPr>
        <w:t>There is another class of fibres called the manmade fibres. As the name suggests these fibres are not obtained directly from nature but made by using chemicals. Manmade or artificial fibres are of two types:</w:t>
      </w:r>
    </w:p>
    <w:p>
      <w:p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Regenerated fibres</w:t>
      </w:r>
    </w:p>
    <w:p>
      <w:p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Synthetic fibres</w:t>
      </w:r>
    </w:p>
    <w:p>
      <w:p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Let us find out more about man-made fibres.</w:t>
      </w:r>
    </w:p>
    <w:p>
      <w:pPr>
        <w:spacing w:after="0" w:line="360" w:lineRule="auto"/>
        <w:ind w:left="142" w:hanging="142"/>
        <w:rPr>
          <w:rFonts w:ascii="Times New Roman" w:hAnsi="Times New Roman" w:cs="Times New Roman"/>
          <w:sz w:val="24"/>
          <w:szCs w:val="24"/>
        </w:rPr>
      </w:pPr>
    </w:p>
    <w:p>
      <w:pPr>
        <w:pStyle w:val="25"/>
        <w:numPr>
          <w:ilvl w:val="0"/>
          <w:numId w:val="226"/>
        </w:num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Regenerated fibres</w:t>
      </w:r>
    </w:p>
    <w:p>
      <w:p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These are made from natural raw material e.g., cellulose, (waste cotton fibres or wood pulp)or protein depending upon the fibre to be made. This naturalraw material is regenerated with the help of chemicals. Rayon, viscose, acetate, tri-acetate and a few moreare examples of regenerated cellulose fibres.</w:t>
      </w:r>
    </w:p>
    <w:p>
      <w:pPr>
        <w:pStyle w:val="25"/>
        <w:numPr>
          <w:ilvl w:val="0"/>
          <w:numId w:val="226"/>
        </w:numPr>
        <w:spacing w:after="0" w:line="360" w:lineRule="auto"/>
        <w:ind w:left="142" w:hanging="142"/>
        <w:rPr>
          <w:rFonts w:ascii="Times New Roman" w:hAnsi="Times New Roman" w:eastAsia="Times New Roman" w:cs="Times New Roman"/>
          <w:sz w:val="24"/>
          <w:szCs w:val="24"/>
          <w:lang w:eastAsia="en-GB"/>
        </w:rPr>
      </w:pPr>
      <w:r>
        <w:rPr>
          <w:rFonts w:ascii="Times New Roman" w:hAnsi="Times New Roman" w:cs="Times New Roman"/>
          <w:sz w:val="24"/>
          <w:szCs w:val="24"/>
        </w:rPr>
        <w:t>Synthetic fibres</w:t>
      </w:r>
    </w:p>
    <w:p>
      <w:pPr>
        <w:spacing w:after="0" w:line="360" w:lineRule="auto"/>
        <w:ind w:left="142" w:hanging="142"/>
        <w:rPr>
          <w:rFonts w:ascii="Times New Roman" w:hAnsi="Times New Roman" w:cs="Times New Roman"/>
          <w:sz w:val="24"/>
          <w:szCs w:val="24"/>
        </w:rPr>
      </w:pPr>
      <w:r>
        <w:rPr>
          <w:rFonts w:ascii="Times New Roman" w:hAnsi="Times New Roman" w:cs="Times New Roman"/>
          <w:sz w:val="24"/>
          <w:szCs w:val="24"/>
        </w:rPr>
        <w:t>On the other hand Synthetic fibres are obtained from chemical substancesand are totally synthetic in nature, e.g., Nylon, Polyester, Acrylic (Cashmilon).Manmade fibres are generally filament fibres. Of course, they can becut in to small pieces to form staple fibre, if required.</w:t>
      </w:r>
    </w:p>
    <w:p>
      <w:pPr>
        <w:spacing w:after="0" w:line="360" w:lineRule="auto"/>
        <w:ind w:left="142" w:hanging="142"/>
        <w:rPr>
          <w:rFonts w:ascii="Times New Roman" w:hAnsi="Times New Roman" w:cs="Times New Roman"/>
          <w:b/>
          <w:sz w:val="24"/>
          <w:szCs w:val="24"/>
        </w:rPr>
      </w:pPr>
      <w:r>
        <w:rPr>
          <w:rFonts w:ascii="Times New Roman" w:hAnsi="Times New Roman" w:cs="Times New Roman"/>
          <w:b/>
          <w:sz w:val="24"/>
          <w:szCs w:val="24"/>
        </w:rPr>
        <w:t>FABRIC PROPERTIES</w:t>
      </w:r>
    </w:p>
    <w:p>
      <w:pPr>
        <w:spacing w:after="0" w:line="360" w:lineRule="auto"/>
        <w:ind w:left="142"/>
        <w:rPr>
          <w:rFonts w:ascii="Times New Roman" w:hAnsi="Times New Roman" w:cs="Times New Roman"/>
          <w:sz w:val="24"/>
          <w:szCs w:val="24"/>
        </w:rPr>
      </w:pPr>
      <w:r>
        <w:rPr>
          <w:rFonts w:ascii="Times New Roman" w:hAnsi="Times New Roman" w:cs="Times New Roman"/>
          <w:sz w:val="24"/>
          <w:szCs w:val="24"/>
        </w:rPr>
        <w:t>Understanding properties of fabrics will help you acquire correct management skills for different fabrics. Such skill is essential in laundry as it helps you to use the right detergents, bleaches (if need be), method of washing as well as temperature of water for washing and heat for ironing, all of which help to prolong the life of textile articles. In addition, such knowledge helps to choose the right fabric for the job.</w:t>
      </w:r>
    </w:p>
    <w:p>
      <w:pPr>
        <w:pStyle w:val="25"/>
        <w:numPr>
          <w:ilvl w:val="2"/>
          <w:numId w:val="227"/>
        </w:numPr>
        <w:spacing w:before="100" w:beforeAutospacing="1" w:after="100" w:afterAutospacing="1" w:line="240" w:lineRule="auto"/>
        <w:jc w:val="both"/>
        <w:outlineLvl w:val="2"/>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Cotton</w:t>
      </w:r>
    </w:p>
    <w:p>
      <w:pPr>
        <w:spacing w:before="100" w:beforeAutospacing="1" w:after="100" w:afterAutospacing="1" w:line="36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 xml:space="preserve">Cotton fibres are natural </w:t>
      </w:r>
      <w:r>
        <w:fldChar w:fldCharType="begin"/>
      </w:r>
      <w:r>
        <w:instrText xml:space="preserve"> HYPERLINK "https://www.sciencedirect.com/topics/engineering/hollow-fibre" \o "Learn more about Hollow Fibre from ScienceDirect's AI-generated Topic Pages" </w:instrText>
      </w:r>
      <w:r>
        <w:fldChar w:fldCharType="separate"/>
      </w:r>
      <w:r>
        <w:rPr>
          <w:rFonts w:ascii="Times New Roman" w:hAnsi="Times New Roman" w:eastAsia="Times New Roman" w:cs="Times New Roman"/>
          <w:sz w:val="24"/>
          <w:szCs w:val="24"/>
          <w:lang w:eastAsia="en-GB"/>
        </w:rPr>
        <w:t>fibre</w:t>
      </w:r>
      <w:r>
        <w:rPr>
          <w:rFonts w:ascii="Times New Roman" w:hAnsi="Times New Roman" w:eastAsia="Times New Roman" w:cs="Times New Roman"/>
          <w:sz w:val="24"/>
          <w:szCs w:val="24"/>
          <w:lang w:eastAsia="en-GB"/>
        </w:rPr>
        <w:fldChar w:fldCharType="end"/>
      </w:r>
      <w:r>
        <w:rPr>
          <w:rFonts w:ascii="Times New Roman" w:hAnsi="Times New Roman" w:eastAsia="Times New Roman" w:cs="Times New Roman"/>
          <w:sz w:val="24"/>
          <w:szCs w:val="24"/>
          <w:lang w:eastAsia="en-GB"/>
        </w:rPr>
        <w:t>; they are soft, cool, known as breathable fibre and absorbent. Cotton fibre can hold water 24–27 times their own weight. They are strong, dye absorbent and can stand up against abrasion wear and high temperature. In one word, cotton is comfortable. Since cotton wrinkles, mixing it with polyester or applying some permanent finish gives the proper properties to cotton garments. It is destroyed by acids but withstands alkaline solutions.It has no resilience and tends to wrinkle and lose its shape unless treated crease retardants. Cotton fibre are often blended with other fibre such as nylon, linen, wool, and polyester, to improve their performance.</w:t>
      </w:r>
    </w:p>
    <w:p>
      <w:pPr>
        <w:spacing w:after="0" w:line="360" w:lineRule="auto"/>
        <w:rPr>
          <w:rFonts w:ascii="Times New Roman" w:hAnsi="Times New Roman" w:eastAsia="Times New Roman" w:cs="Times New Roman"/>
          <w:b/>
          <w:sz w:val="24"/>
          <w:szCs w:val="24"/>
          <w:lang w:eastAsia="en-GB"/>
        </w:rPr>
      </w:pPr>
      <w:r>
        <w:rPr>
          <w:rFonts w:ascii="Times New Roman" w:hAnsi="Times New Roman" w:eastAsia="Times New Roman" w:cs="Times New Roman"/>
          <w:b/>
          <w:sz w:val="24"/>
          <w:szCs w:val="24"/>
          <w:lang w:eastAsia="en-GB"/>
        </w:rPr>
        <w:t>CARE OF COTTON FABRIC</w:t>
      </w:r>
    </w:p>
    <w:p>
      <w:pPr>
        <w:spacing w:after="0" w:line="36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There are particular ways for one to wash and clean their </w:t>
      </w:r>
      <w:r>
        <w:rPr>
          <w:rStyle w:val="20"/>
          <w:rFonts w:ascii="Times New Roman" w:hAnsi="Times New Roman" w:cs="Times New Roman"/>
          <w:color w:val="00000A"/>
          <w:sz w:val="24"/>
          <w:szCs w:val="24"/>
        </w:rPr>
        <w:t>100% cotton clothes</w:t>
      </w:r>
      <w:r>
        <w:rPr>
          <w:rFonts w:ascii="Times New Roman" w:hAnsi="Times New Roman" w:cs="Times New Roman"/>
          <w:color w:val="00000A"/>
          <w:sz w:val="24"/>
          <w:szCs w:val="24"/>
        </w:rPr>
        <w:t xml:space="preserve"> that will make a significant contribution to the longevity and appearance. The greatest concerns by those that love the feel and appearance of cotton cloths is its ability to shrink and fade. This can be prevented with proper care.</w:t>
      </w:r>
    </w:p>
    <w:p>
      <w:pPr>
        <w:spacing w:after="0" w:line="36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pict>
          <v:shape id="Text Box 225120" o:spid="_x0000_s1026" o:spt="202" type="#_x0000_t202" style="position:absolute;left:0pt;margin-left:3pt;margin-top:1.3pt;height:38.25pt;width:450pt;z-index:251660288;mso-width-relative:page;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">
            <v:path arrowok="t"/>
            <v:fill on="t" focussize="0,0"/>
            <v:stroke weight="0.5pt" joinstyle="miter"/>
            <v:imagedata o:title=""/>
            <o:lock v:ext="edit"/>
            <v:textbox>
              <w:txbxContent>
                <w:p>
                  <w:pPr>
                    <w:rPr>
                      <w:rFonts w:ascii="Times New Roman" w:hAnsi="Times New Roman" w:cs="Times New Roman"/>
                      <w:i/>
                      <w:sz w:val="24"/>
                      <w:szCs w:val="24"/>
                    </w:rPr>
                  </w:pPr>
                  <w:r>
                    <w:rPr>
                      <w:rFonts w:ascii="Times New Roman" w:hAnsi="Times New Roman" w:cs="Times New Roman"/>
                      <w:i/>
                      <w:sz w:val="24"/>
                      <w:szCs w:val="24"/>
                    </w:rPr>
                    <w:t>Conduct a book study on how to take care of cotton fabrics and write your findings in your portfolio</w:t>
                  </w:r>
                </w:p>
              </w:txbxContent>
            </v:textbox>
          </v:shape>
        </w:pict>
      </w:r>
    </w:p>
    <w:p>
      <w:pPr>
        <w:pStyle w:val="25"/>
        <w:spacing w:after="0"/>
        <w:ind w:left="2700"/>
        <w:rPr>
          <w:rFonts w:ascii="Times New Roman" w:hAnsi="Times New Roman" w:eastAsia="Times New Roman" w:cs="Times New Roman"/>
          <w:sz w:val="24"/>
          <w:szCs w:val="24"/>
          <w:lang w:eastAsia="en-GB"/>
        </w:rPr>
      </w:pPr>
    </w:p>
    <w:p>
      <w:pPr>
        <w:spacing w:after="0"/>
        <w:rPr>
          <w:rFonts w:ascii="Times New Roman" w:hAnsi="Times New Roman" w:eastAsia="Times New Roman" w:cs="Times New Roman"/>
          <w:sz w:val="24"/>
          <w:szCs w:val="24"/>
          <w:lang w:eastAsia="en-GB"/>
        </w:rPr>
      </w:pPr>
    </w:p>
    <w:p>
      <w:pPr>
        <w:pStyle w:val="25"/>
        <w:numPr>
          <w:ilvl w:val="2"/>
          <w:numId w:val="227"/>
        </w:numPr>
        <w:spacing w:after="0"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Linen</w:t>
      </w:r>
    </w:p>
    <w:p>
      <w:pPr>
        <w:pStyle w:val="25"/>
        <w:numPr>
          <w:ilvl w:val="0"/>
          <w:numId w:val="228"/>
        </w:numPr>
        <w:spacing w:after="0"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Properties</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Linen is two to three times stronger than cotton and dries at a much faster rate.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It’s a good conductor of heat making it a popular fabric to use for clothing or bedding in the summer. It dyes well. Linen is also naturally anti-bacterial, which made it a popular choice for bandages for centuries and a favourite for window treatments and accessories such as </w:t>
      </w:r>
      <w:r>
        <w:fldChar w:fldCharType="begin"/>
      </w:r>
      <w:r>
        <w:instrText xml:space="preserve"> HYPERLINK "https://www.thespruce.com/best-throw-pillows-4164180" </w:instrText>
      </w:r>
      <w:r>
        <w:fldChar w:fldCharType="separate"/>
      </w:r>
      <w:r>
        <w:rPr>
          <w:rStyle w:val="18"/>
          <w:rFonts w:ascii="Times New Roman" w:hAnsi="Times New Roman" w:cs="Times New Roman"/>
          <w:sz w:val="24"/>
          <w:szCs w:val="24"/>
        </w:rPr>
        <w:t>accent pillows</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pStyle w:val="19"/>
        <w:spacing w:before="0" w:beforeAutospacing="0" w:line="360" w:lineRule="auto"/>
        <w:rPr>
          <w:b/>
        </w:rPr>
      </w:pPr>
      <w:r>
        <w:t>Linen has a few downsides as well. As a fabric, it has little elasticity so it creases easily. Prolonged exposure to the sun causes white linen to become yellowish. It's also more expensive than cotton.Chlorine bleach can weaken linen fibres and cause themto yellow. If white fabrics need bleaching, use an oxygen-based bleach.Linen is flammable unless treated with flame retardants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Properties of Wool</w:t>
      </w:r>
    </w:p>
    <w:p>
      <w:pPr>
        <w:spacing w:line="360" w:lineRule="auto"/>
        <w:rPr>
          <w:rFonts w:ascii="Times New Roman" w:hAnsi="Times New Roman" w:cs="Times New Roman"/>
          <w:sz w:val="24"/>
          <w:szCs w:val="24"/>
        </w:rPr>
      </w:pPr>
      <w:r>
        <w:rPr>
          <w:rFonts w:ascii="Times New Roman" w:hAnsi="Times New Roman" w:cs="Times New Roman"/>
          <w:sz w:val="24"/>
          <w:szCs w:val="24"/>
        </w:rPr>
        <w:t>Wool dyes well, it absorbs many different dyes deeply, uniformly and directly without the use of combining chemicals. Wool is a resilient and flexible fabric, it can stretch but still return to its original shape. It is also very absorbent, absorbing up to 30% of its weight before it can feel damp or clammy. It is a non-flammable fire resistant fabric. Wool is a poor conductor of heat thus suitable for use in cooler weathers.</w:t>
      </w:r>
    </w:p>
    <w:p>
      <w:pPr>
        <w:spacing w:line="360" w:lineRule="auto"/>
        <w:rPr>
          <w:rFonts w:ascii="Times New Roman" w:hAnsi="Times New Roman" w:cs="Times New Roman"/>
          <w:sz w:val="24"/>
          <w:szCs w:val="24"/>
        </w:rPr>
      </w:pPr>
      <w:r>
        <w:rPr>
          <w:rFonts w:ascii="Times New Roman" w:hAnsi="Times New Roman" w:cs="Times New Roman"/>
          <w:sz w:val="24"/>
          <w:szCs w:val="24"/>
        </w:rPr>
        <w:t>However, when wool is exposed to mechanical agitation, friction and pressure in the presence of heat and moisture, it felts and loses its original shape. When wool felts, it is irreversible. It is important therefore, to be cautious when hand - washing wool to prevent it from felting. Wool is spoiled by strong acids and alkalis, although weak alkalis do not cause damage. Wool is attacked by insects and mildew will also develop if it is left damp for a long time.</w:t>
      </w:r>
    </w:p>
    <w:p>
      <w:pPr>
        <w:pStyle w:val="19"/>
        <w:spacing w:before="0" w:beforeAutospacing="0" w:after="0" w:afterAutospacing="0" w:line="360" w:lineRule="auto"/>
      </w:pPr>
      <w:r>
        <w:t>Silk</w:t>
      </w:r>
    </w:p>
    <w:p>
      <w:pPr>
        <w:pStyle w:val="19"/>
        <w:spacing w:before="0" w:beforeAutospacing="0" w:after="0" w:afterAutospacing="0" w:line="360" w:lineRule="auto"/>
        <w:rPr>
          <w:b/>
        </w:rPr>
      </w:pPr>
      <w:r>
        <w:t xml:space="preserve">Silk has a smooth, soft luxurious texture that is not slippery, unlike many </w:t>
      </w:r>
      <w:r>
        <w:fldChar w:fldCharType="begin"/>
      </w:r>
      <w:r>
        <w:instrText xml:space="preserve"> HYPERLINK "https://en.wikipedia.org/wiki/Synthetic_fiber" \o "Synthetic fiber" </w:instrText>
      </w:r>
      <w:r>
        <w:fldChar w:fldCharType="separate"/>
      </w:r>
      <w:r>
        <w:rPr>
          <w:rStyle w:val="18"/>
        </w:rPr>
        <w:t>synthetic fibres</w:t>
      </w:r>
      <w:r>
        <w:rPr>
          <w:rStyle w:val="18"/>
        </w:rPr>
        <w:fldChar w:fldCharType="end"/>
      </w:r>
      <w:r>
        <w:t xml:space="preserve">. It is one of the strongest natural fibres, but it loses up to 20% of its strength when wet. Silk is cool to the touch and wear. It has moderate to poor elasticity such that if stretched even a small amount, it remains stretched. It may also be attacked by insects, especially if left dirty. Silk is a poor conductor of </w:t>
      </w:r>
      <w:r>
        <w:fldChar w:fldCharType="begin"/>
      </w:r>
      <w:r>
        <w:instrText xml:space="preserve"> HYPERLINK "https://en.wikipedia.org/wiki/Electricity" \o "Electricity" </w:instrText>
      </w:r>
      <w:r>
        <w:fldChar w:fldCharType="separate"/>
      </w:r>
      <w:r>
        <w:rPr>
          <w:rStyle w:val="18"/>
        </w:rPr>
        <w:t>electricity</w:t>
      </w:r>
      <w:r>
        <w:rPr>
          <w:rStyle w:val="18"/>
        </w:rPr>
        <w:fldChar w:fldCharType="end"/>
      </w:r>
      <w:r>
        <w:t xml:space="preserve"> and is cool to the touch. Unwashed silk chiffon may </w:t>
      </w:r>
      <w:r>
        <w:fldChar w:fldCharType="begin"/>
      </w:r>
      <w:r>
        <w:instrText xml:space="preserve"> HYPERLINK "https://en.wikipedia.org/wiki/Shrinkage_(fabric)" \o "Shrinkage (fabric)" </w:instrText>
      </w:r>
      <w:r>
        <w:fldChar w:fldCharType="separate"/>
      </w:r>
      <w:r>
        <w:rPr>
          <w:rStyle w:val="18"/>
        </w:rPr>
        <w:t>shrink</w:t>
      </w:r>
      <w:r>
        <w:rPr>
          <w:rStyle w:val="18"/>
        </w:rPr>
        <w:fldChar w:fldCharType="end"/>
      </w:r>
      <w:r>
        <w:t xml:space="preserve"> up to 8% due to a relaxation of the fibre macrostructure, so silk should either be washed prior to garment construction, or </w:t>
      </w:r>
      <w:r>
        <w:fldChar w:fldCharType="begin"/>
      </w:r>
      <w:r>
        <w:instrText xml:space="preserve"> HYPERLINK "https://en.wikipedia.org/wiki/Dry_cleaning" \o "Dry cleaning" </w:instrText>
      </w:r>
      <w:r>
        <w:fldChar w:fldCharType="separate"/>
      </w:r>
      <w:r>
        <w:rPr>
          <w:rStyle w:val="18"/>
        </w:rPr>
        <w:t>dry cleaned</w:t>
      </w:r>
      <w:r>
        <w:rPr>
          <w:rStyle w:val="18"/>
        </w:rPr>
        <w:fldChar w:fldCharType="end"/>
      </w:r>
      <w:r>
        <w:t>.  Silk is that it is yellowed by perspiration. Chlorine bleach will also destroy silk fabrics. Silk is weakened if exposed to too much sunlight.</w:t>
      </w:r>
    </w:p>
    <w:p>
      <w:pPr>
        <w:pStyle w:val="19"/>
        <w:spacing w:before="0" w:beforeAutospacing="0" w:after="0" w:afterAutospacing="0" w:line="360" w:lineRule="auto"/>
        <w:rPr>
          <w:b/>
        </w:rPr>
      </w:pPr>
    </w:p>
    <w:p>
      <w:pPr>
        <w:pStyle w:val="19"/>
        <w:spacing w:before="0" w:beforeAutospacing="0" w:after="0" w:afterAutospacing="0" w:line="360" w:lineRule="auto"/>
      </w:pPr>
      <w:r>
        <w:t>PROPERTIES OF MAN-MADE FIBRES</w:t>
      </w:r>
    </w:p>
    <w:p>
      <w:pPr>
        <w:pStyle w:val="25"/>
        <w:numPr>
          <w:ilvl w:val="1"/>
          <w:numId w:val="229"/>
        </w:numPr>
        <w:spacing w:after="0" w:line="360" w:lineRule="auto"/>
        <w:jc w:val="both"/>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Regenerated Fibres</w:t>
      </w:r>
    </w:p>
    <w:p>
      <w:pPr>
        <w:spacing w:after="0" w:line="360" w:lineRule="auto"/>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Regenerated fibres are made from a combination of cellulose-based fibres that originate from plants such as wood pulp and a chemical is added to extract the cellulose fibres. Therefore, regenerated fibres are part natural and part artificial. Consequently, properties of regenerated fibres would be more inclined to the natural fibres from which they are made</w:t>
      </w:r>
    </w:p>
    <w:p>
      <w:pPr>
        <w:spacing w:after="0"/>
        <w:rPr>
          <w:rFonts w:ascii="Times New Roman" w:hAnsi="Times New Roman" w:eastAsia="Times New Roman" w:cs="Times New Roman"/>
          <w:sz w:val="24"/>
          <w:szCs w:val="24"/>
          <w:lang w:eastAsia="en-GB"/>
        </w:rPr>
      </w:pPr>
    </w:p>
    <w:p>
      <w:pPr>
        <w:spacing w:after="0"/>
        <w:rPr>
          <w:rFonts w:ascii="Times New Roman" w:hAnsi="Times New Roman" w:eastAsia="Calibri" w:cs="Times New Roman"/>
          <w:b/>
          <w:sz w:val="24"/>
          <w:szCs w:val="24"/>
          <w:lang w:val="en-ZA"/>
        </w:rPr>
      </w:pPr>
      <w:r>
        <w:rPr>
          <w:rFonts w:ascii="Times New Roman" w:hAnsi="Times New Roman" w:eastAsia="Calibri" w:cs="Times New Roman"/>
          <w:b/>
          <w:sz w:val="24"/>
          <w:szCs w:val="24"/>
          <w:lang w:val="en-ZA"/>
        </w:rPr>
        <w:t>Synthetic fibres</w:t>
      </w:r>
    </w:p>
    <w:p>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Synthetic fibres, unlike cellulose fabric, have nothing natural about them. They are purely chemical-based fibres from by-products of the petroleum industry. They include nylon, acrylics, polyurethane, and polypropylene.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Properties of Synthetic Fibres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Advantages</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cs="Times New Roman"/>
          <w:sz w:val="24"/>
          <w:szCs w:val="24"/>
        </w:rPr>
        <w:t>They are very strong and durable</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cs="Times New Roman"/>
          <w:sz w:val="24"/>
          <w:szCs w:val="24"/>
        </w:rPr>
        <w:t>They absorb very little water and dry quickly</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wrinkle resistant and hardly require ironing</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not attacked by moths</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light in weight with a smooth texture</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do not shrink</w:t>
      </w:r>
    </w:p>
    <w:p>
      <w:pPr>
        <w:pStyle w:val="25"/>
        <w:numPr>
          <w:ilvl w:val="0"/>
          <w:numId w:val="230"/>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readily available and relatively cheaper than natural fibres.</w:t>
      </w:r>
    </w:p>
    <w:p>
      <w:pPr>
        <w:spacing w:after="0"/>
        <w:rPr>
          <w:rFonts w:ascii="Times New Roman" w:hAnsi="Times New Roman" w:eastAsia="Calibri" w:cs="Times New Roman"/>
          <w:b/>
          <w:sz w:val="24"/>
          <w:szCs w:val="24"/>
          <w:lang w:val="en-ZA"/>
        </w:rPr>
      </w:pPr>
      <w:r>
        <w:rPr>
          <w:rFonts w:ascii="Times New Roman" w:hAnsi="Times New Roman" w:eastAsia="Calibri" w:cs="Times New Roman"/>
          <w:b/>
          <w:sz w:val="24"/>
          <w:szCs w:val="24"/>
          <w:lang w:val="en-ZA"/>
        </w:rPr>
        <w:t>Disadvantages</w:t>
      </w:r>
    </w:p>
    <w:p>
      <w:pPr>
        <w:pStyle w:val="25"/>
        <w:numPr>
          <w:ilvl w:val="0"/>
          <w:numId w:val="231"/>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melt on heating</w:t>
      </w:r>
    </w:p>
    <w:p>
      <w:pPr>
        <w:pStyle w:val="25"/>
        <w:numPr>
          <w:ilvl w:val="0"/>
          <w:numId w:val="231"/>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neither absorbent, porous nor good conductor of heat, thus they are very uncomfortable (clammy) in warm weather and very cold in the cold weather.</w:t>
      </w:r>
    </w:p>
    <w:p>
      <w:pPr>
        <w:pStyle w:val="25"/>
        <w:numPr>
          <w:ilvl w:val="0"/>
          <w:numId w:val="231"/>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are prone to static electricity unless treated or else should be rinsed with fabric softener added to the last rinsing water.</w:t>
      </w:r>
    </w:p>
    <w:p>
      <w:pPr>
        <w:pStyle w:val="25"/>
        <w:numPr>
          <w:ilvl w:val="0"/>
          <w:numId w:val="231"/>
        </w:num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sz w:val="24"/>
          <w:szCs w:val="24"/>
          <w:lang w:val="en-ZA"/>
        </w:rPr>
        <w:t>They turn yellow with frequent washing and when chlorine bleach is used.</w:t>
      </w:r>
    </w:p>
    <w:p>
      <w:pPr>
        <w:spacing w:after="0"/>
        <w:rPr>
          <w:rFonts w:ascii="Times New Roman" w:hAnsi="Times New Roman" w:eastAsia="Calibri" w:cs="Times New Roman"/>
          <w:sz w:val="24"/>
          <w:szCs w:val="24"/>
          <w:lang w:val="en-ZA"/>
        </w:rPr>
      </w:pPr>
    </w:p>
    <w:p>
      <w:pPr>
        <w:spacing w:after="0" w:line="360" w:lineRule="auto"/>
        <w:jc w:val="both"/>
        <w:rPr>
          <w:rFonts w:ascii="Times New Roman" w:hAnsi="Times New Roman" w:eastAsia="Calibri" w:cs="Times New Roman"/>
          <w:b/>
          <w:sz w:val="24"/>
          <w:szCs w:val="24"/>
          <w:lang w:val="en-ZA"/>
        </w:rPr>
      </w:pPr>
      <w:r>
        <w:rPr>
          <w:rFonts w:ascii="Times New Roman" w:hAnsi="Times New Roman" w:eastAsia="Calibri" w:cs="Times New Roman"/>
          <w:b/>
          <w:sz w:val="24"/>
          <w:szCs w:val="24"/>
          <w:lang w:eastAsia="en-GB"/>
        </w:rPr>
        <w:pict>
          <v:shape id="Text Box 225121" o:spid="_x0000_s1027" o:spt="202" type="#_x0000_t202" style="position:absolute;left:0pt;margin-top:1.9pt;height:137.25pt;width:447.75pt;mso-position-horizontal:right;mso-position-horizontal-relative:margin;z-index:251661312;mso-width-relative:page;mso-height-relative:margin;" fillcolor="#FF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">
            <v:path arrowok="t"/>
            <v:fill on="t" focussize="0,0"/>
            <v:stroke weight="0.5pt" joinstyle="miter"/>
            <v:imagedata o:title=""/>
            <o:lock v:ext="edit"/>
            <v:textbox>
              <w:txbxContent>
                <w:p>
                  <w:r>
                    <w:t>Activity</w:t>
                  </w:r>
                </w:p>
                <w:p>
                  <w:pPr>
                    <w:pStyle w:val="25"/>
                    <w:numPr>
                      <w:ilvl w:val="0"/>
                      <w:numId w:val="232"/>
                    </w:numPr>
                    <w:spacing w:line="360" w:lineRule="auto"/>
                    <w:jc w:val="both"/>
                    <w:rPr>
                      <w:b/>
                      <w:i/>
                    </w:rPr>
                  </w:pPr>
                  <w:r>
                    <w:rPr>
                      <w:i/>
                    </w:rPr>
                    <w:t>Examples of regenerated Fibres include rayon (viscose, acetate, triacetate). Find out the properties of these fabrics and write your answers in your portfolio.</w:t>
                  </w:r>
                </w:p>
                <w:p>
                  <w:pPr>
                    <w:pStyle w:val="25"/>
                    <w:numPr>
                      <w:ilvl w:val="0"/>
                      <w:numId w:val="232"/>
                    </w:numPr>
                    <w:spacing w:line="360" w:lineRule="auto"/>
                    <w:jc w:val="both"/>
                    <w:rPr>
                      <w:b/>
                      <w:i/>
                    </w:rPr>
                  </w:pPr>
                  <w:r>
                    <w:rPr>
                      <w:i/>
                    </w:rPr>
                    <w:t>Find out the uses and care of regenerated as well as synthetic fibres.</w:t>
                  </w:r>
                </w:p>
                <w:p>
                  <w:pPr>
                    <w:pStyle w:val="25"/>
                    <w:numPr>
                      <w:ilvl w:val="0"/>
                      <w:numId w:val="232"/>
                    </w:numPr>
                    <w:spacing w:line="360" w:lineRule="auto"/>
                    <w:jc w:val="both"/>
                    <w:rPr>
                      <w:b/>
                      <w:i/>
                    </w:rPr>
                  </w:pPr>
                  <w:r>
                    <w:rPr>
                      <w:i/>
                    </w:rPr>
                    <w:t xml:space="preserve">Using the information you have found from the above, what would you bear in mind when laundering the articles you have listed in question 2 </w:t>
                  </w:r>
                </w:p>
                <w:p/>
              </w:txbxContent>
            </v:textbox>
          </v:shape>
        </w:pict>
      </w: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ascii="Times New Roman" w:hAnsi="Times New Roman" w:eastAsia="Calibri" w:cs="Times New Roman"/>
          <w:b/>
          <w:sz w:val="24"/>
          <w:szCs w:val="24"/>
          <w:lang w:val="en-ZA"/>
        </w:rPr>
      </w:pPr>
    </w:p>
    <w:p>
      <w:pPr>
        <w:spacing w:after="0" w:line="360" w:lineRule="auto"/>
        <w:jc w:val="both"/>
        <w:rPr>
          <w:rFonts w:ascii="Times New Roman" w:hAnsi="Times New Roman" w:eastAsia="Calibri" w:cs="Times New Roman"/>
          <w:b/>
          <w:sz w:val="24"/>
          <w:szCs w:val="24"/>
          <w:lang w:val="en-ZA"/>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What are the Equipment &amp; agents required for Laundering?</w:t>
      </w:r>
    </w:p>
    <w:p>
      <w:pPr>
        <w:pStyle w:val="25"/>
        <w:numPr>
          <w:ilvl w:val="0"/>
          <w:numId w:val="233"/>
        </w:numPr>
        <w:spacing w:after="0" w:line="360" w:lineRule="auto"/>
        <w:rPr>
          <w:rFonts w:ascii="Times New Roman" w:hAnsi="Times New Roman" w:cs="Times New Roman"/>
          <w:sz w:val="24"/>
          <w:szCs w:val="24"/>
        </w:rPr>
      </w:pPr>
      <w:r>
        <w:rPr>
          <w:rFonts w:ascii="Times New Roman" w:hAnsi="Times New Roman" w:cs="Times New Roman"/>
          <w:sz w:val="24"/>
          <w:szCs w:val="24"/>
        </w:rPr>
        <w:t>Washing Machines,</w:t>
      </w:r>
    </w:p>
    <w:p>
      <w:pPr>
        <w:pStyle w:val="25"/>
        <w:numPr>
          <w:ilvl w:val="0"/>
          <w:numId w:val="23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Drying Machines,</w:t>
      </w:r>
    </w:p>
    <w:p>
      <w:pPr>
        <w:pStyle w:val="25"/>
        <w:numPr>
          <w:ilvl w:val="0"/>
          <w:numId w:val="233"/>
        </w:numPr>
        <w:spacing w:after="0" w:line="360" w:lineRule="auto"/>
        <w:rPr>
          <w:rFonts w:ascii="Times New Roman" w:hAnsi="Times New Roman" w:cs="Times New Roman"/>
          <w:sz w:val="24"/>
          <w:szCs w:val="24"/>
        </w:rPr>
      </w:pPr>
      <w:r>
        <w:rPr>
          <w:rFonts w:ascii="Times New Roman" w:hAnsi="Times New Roman" w:cs="Times New Roman"/>
          <w:sz w:val="24"/>
          <w:szCs w:val="24"/>
        </w:rPr>
        <w:t> </w:t>
      </w:r>
      <w:r>
        <w:fldChar w:fldCharType="begin"/>
      </w:r>
      <w:r>
        <w:instrText xml:space="preserve"> HYPERLINK "https://setupmyhotel.com/homepage/hotel-management-glossary/steamed.html" \o "Steamed - Cooked in steam." </w:instrText>
      </w:r>
      <w:r>
        <w:fldChar w:fldCharType="separate"/>
      </w:r>
      <w:r>
        <w:rPr>
          <w:rFonts w:ascii="Times New Roman" w:hAnsi="Times New Roman" w:cs="Times New Roman"/>
          <w:sz w:val="24"/>
          <w:szCs w:val="24"/>
        </w:rPr>
        <w:t>Steam</w:t>
      </w:r>
      <w:r>
        <w:rPr>
          <w:rFonts w:ascii="Times New Roman" w:hAnsi="Times New Roman" w:cs="Times New Roman"/>
          <w:sz w:val="24"/>
          <w:szCs w:val="24"/>
        </w:rPr>
        <w:fldChar w:fldCharType="end"/>
      </w:r>
      <w:r>
        <w:rPr>
          <w:rFonts w:ascii="Times New Roman" w:hAnsi="Times New Roman" w:cs="Times New Roman"/>
          <w:sz w:val="24"/>
          <w:szCs w:val="24"/>
        </w:rPr>
        <w:t xml:space="preserve"> Cabinets and Tunnels, </w:t>
      </w:r>
    </w:p>
    <w:p>
      <w:pPr>
        <w:pStyle w:val="25"/>
        <w:numPr>
          <w:ilvl w:val="0"/>
          <w:numId w:val="233"/>
        </w:numPr>
        <w:spacing w:after="0" w:line="360" w:lineRule="auto"/>
        <w:rPr>
          <w:rFonts w:ascii="Times New Roman" w:hAnsi="Times New Roman" w:cs="Times New Roman"/>
          <w:sz w:val="24"/>
          <w:szCs w:val="24"/>
        </w:rPr>
      </w:pPr>
      <w:r>
        <w:rPr>
          <w:rFonts w:ascii="Times New Roman" w:hAnsi="Times New Roman" w:cs="Times New Roman"/>
          <w:sz w:val="24"/>
          <w:szCs w:val="24"/>
        </w:rPr>
        <w:t>Flatwork Irons, </w:t>
      </w:r>
    </w:p>
    <w:p>
      <w:pPr>
        <w:pStyle w:val="25"/>
        <w:numPr>
          <w:ilvl w:val="0"/>
          <w:numId w:val="233"/>
        </w:numPr>
        <w:spacing w:after="0" w:line="360" w:lineRule="auto"/>
        <w:rPr>
          <w:rFonts w:ascii="Times New Roman" w:hAnsi="Times New Roman" w:cs="Times New Roman"/>
          <w:sz w:val="24"/>
          <w:szCs w:val="24"/>
        </w:rPr>
      </w:pPr>
      <w:r>
        <w:fldChar w:fldCharType="begin"/>
      </w:r>
      <w:r>
        <w:instrText xml:space="preserve"> HYPERLINK "https://setupmyhotel.com/homepage/hotel-management-glossary/fold.html" \o "Fold / Folding - The process of gently mixing of one ingredient with another." </w:instrText>
      </w:r>
      <w:r>
        <w:fldChar w:fldCharType="separate"/>
      </w:r>
      <w:r>
        <w:rPr>
          <w:rFonts w:ascii="Times New Roman" w:hAnsi="Times New Roman" w:cs="Times New Roman"/>
          <w:sz w:val="24"/>
          <w:szCs w:val="24"/>
        </w:rPr>
        <w:t>Folding</w:t>
      </w:r>
      <w:r>
        <w:rPr>
          <w:rFonts w:ascii="Times New Roman" w:hAnsi="Times New Roman" w:cs="Times New Roman"/>
          <w:sz w:val="24"/>
          <w:szCs w:val="24"/>
        </w:rPr>
        <w:fldChar w:fldCharType="end"/>
      </w:r>
      <w:r>
        <w:rPr>
          <w:rFonts w:ascii="Times New Roman" w:hAnsi="Times New Roman" w:cs="Times New Roman"/>
          <w:sz w:val="24"/>
          <w:szCs w:val="24"/>
        </w:rPr>
        <w:t xml:space="preserve"> Machine, </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710555" cy="4209415"/>
            <wp:effectExtent l="19050" t="0" r="4445" b="0"/>
            <wp:docPr id="107" name="Picture 395" descr="Dr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95" descr="Dryers"/>
                    <pic:cNvPicPr>
                      <a:picLocks noChangeAspect="1" noChangeArrowheads="1"/>
                    </pic:cNvPicPr>
                  </pic:nvPicPr>
                  <pic:blipFill>
                    <a:blip r:embed="rId39"/>
                    <a:srcRect/>
                    <a:stretch>
                      <a:fillRect/>
                    </a:stretch>
                  </pic:blipFill>
                  <pic:spPr>
                    <a:xfrm>
                      <a:off x="0" y="0"/>
                      <a:ext cx="5710555" cy="420941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color w:val="FF0000"/>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3571875" cy="3457575"/>
            <wp:effectExtent l="19050" t="0" r="9525" b="0"/>
            <wp:docPr id="131" name="Picture 1" descr="clothes_washing_machine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 descr="clothes_washing_machine_.gif"/>
                    <pic:cNvPicPr>
                      <a:picLocks noChangeAspect="1"/>
                    </pic:cNvPicPr>
                  </pic:nvPicPr>
                  <pic:blipFill>
                    <a:blip r:embed="rId40" cstate="print"/>
                    <a:stretch>
                      <a:fillRect/>
                    </a:stretch>
                  </pic:blipFill>
                  <pic:spPr>
                    <a:xfrm>
                      <a:off x="0" y="0"/>
                      <a:ext cx="3571875" cy="3457575"/>
                    </a:xfrm>
                    <a:prstGeom prst="rect">
                      <a:avLst/>
                    </a:prstGeom>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943600" cy="6607175"/>
            <wp:effectExtent l="19050" t="0" r="0" b="0"/>
            <wp:docPr id="132" name="Picture 8" descr="Washing machin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 descr="Washing machine 5.jpg"/>
                    <pic:cNvPicPr>
                      <a:picLocks noChangeAspect="1"/>
                    </pic:cNvPicPr>
                  </pic:nvPicPr>
                  <pic:blipFill>
                    <a:blip r:embed="rId41" cstate="print"/>
                    <a:stretch>
                      <a:fillRect/>
                    </a:stretch>
                  </pic:blipFill>
                  <pic:spPr>
                    <a:xfrm>
                      <a:off x="0" y="0"/>
                      <a:ext cx="5943600" cy="6607175"/>
                    </a:xfrm>
                    <a:prstGeom prst="rect">
                      <a:avLst/>
                    </a:prstGeom>
                  </pic:spPr>
                </pic:pic>
              </a:graphicData>
            </a:graphic>
          </wp:inline>
        </w:drawing>
      </w:r>
    </w:p>
    <w:p>
      <w:pPr>
        <w:spacing w:after="0" w:line="360" w:lineRule="auto"/>
        <w:rPr>
          <w:rFonts w:ascii="Times New Roman" w:hAnsi="Times New Roman" w:cs="Times New Roman"/>
          <w:sz w:val="24"/>
          <w:szCs w:val="24"/>
        </w:rPr>
      </w:pPr>
    </w:p>
    <w:p>
      <w:pPr>
        <w:pStyle w:val="3"/>
        <w:spacing w:line="360" w:lineRule="auto"/>
        <w:jc w:val="both"/>
        <w:rPr>
          <w:rFonts w:ascii="Times New Roman" w:hAnsi="Times New Roman" w:cs="Times New Roman"/>
          <w:color w:val="000000"/>
          <w:sz w:val="24"/>
          <w:szCs w:val="24"/>
        </w:rPr>
      </w:pPr>
      <w:bookmarkStart w:id="7" w:name="_Toc421017052"/>
    </w:p>
    <w:p>
      <w:pPr>
        <w:pStyle w:val="3"/>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Drying   Equipment</w:t>
      </w:r>
      <w:bookmarkEnd w:id="7"/>
    </w:p>
    <w:p>
      <w:pPr>
        <w:spacing w:line="360" w:lineRule="auto"/>
        <w:jc w:val="both"/>
        <w:rPr>
          <w:rFonts w:ascii="Times New Roman" w:hAnsi="Times New Roman" w:cs="Times New Roman"/>
          <w:sz w:val="24"/>
          <w:szCs w:val="24"/>
        </w:rPr>
      </w:pPr>
    </w:p>
    <w:tbl>
      <w:tblPr>
        <w:tblStyle w:val="9"/>
        <w:tblW w:w="9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3"/>
        <w:gridCol w:w="4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2" w:hRule="atLeast"/>
        </w:trPr>
        <w:tc>
          <w:tcPr>
            <w:tcW w:w="4743" w:type="dxa"/>
          </w:tcPr>
          <w:p>
            <w:pPr>
              <w:pStyle w:val="3"/>
              <w:spacing w:line="360" w:lineRule="auto"/>
              <w:jc w:val="both"/>
              <w:rPr>
                <w:rFonts w:ascii="Times New Roman" w:hAnsi="Times New Roman" w:cs="Times New Roman"/>
                <w:color w:val="000000"/>
                <w:sz w:val="24"/>
                <w:szCs w:val="24"/>
              </w:rPr>
            </w:pPr>
            <w:bookmarkStart w:id="8" w:name="_Toc421017053"/>
            <w:r>
              <w:rPr>
                <w:rFonts w:ascii="Times New Roman" w:hAnsi="Times New Roman" w:cs="Times New Roman"/>
                <w:color w:val="000000"/>
                <w:sz w:val="24"/>
                <w:szCs w:val="24"/>
              </w:rPr>
              <w:t xml:space="preserve">Equipment                            </w:t>
            </w:r>
          </w:p>
          <w:p>
            <w:pPr>
              <w:pStyle w:val="3"/>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 DOOR DRYING EQUIPMENT </w:t>
            </w:r>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Plastic clothes line</w:t>
            </w:r>
            <w:bookmarkEnd w:id="8"/>
            <w:bookmarkStart w:id="9" w:name="_Toc421017054"/>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Galvanized iron clothes line</w:t>
            </w:r>
            <w:bookmarkEnd w:id="9"/>
            <w:bookmarkStart w:id="10" w:name="_Toc421017055"/>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Sisal/ rope</w:t>
            </w:r>
            <w:bookmarkEnd w:id="10"/>
            <w:bookmarkStart w:id="11" w:name="_Toc421017056"/>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Clothes pegs</w:t>
            </w:r>
            <w:bookmarkEnd w:id="11"/>
            <w:bookmarkStart w:id="12" w:name="_Toc421017057"/>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Clothes screen/Clothes horse</w:t>
            </w:r>
            <w:bookmarkEnd w:id="12"/>
            <w:bookmarkStart w:id="13" w:name="_Toc421017058"/>
          </w:p>
          <w:p>
            <w:pPr>
              <w:pStyle w:val="3"/>
              <w:numPr>
                <w:ilvl w:val="0"/>
                <w:numId w:val="234"/>
              </w:numPr>
              <w:spacing w:line="360" w:lineRule="auto"/>
              <w:jc w:val="both"/>
              <w:rPr>
                <w:rFonts w:ascii="Times New Roman" w:hAnsi="Times New Roman" w:cs="Times New Roman"/>
                <w:i/>
                <w:color w:val="000000"/>
                <w:sz w:val="24"/>
                <w:szCs w:val="24"/>
              </w:rPr>
            </w:pPr>
            <w:r>
              <w:rPr>
                <w:rFonts w:ascii="Times New Roman" w:hAnsi="Times New Roman" w:cs="Times New Roman"/>
                <w:b w:val="0"/>
                <w:color w:val="000000"/>
                <w:sz w:val="24"/>
                <w:szCs w:val="24"/>
              </w:rPr>
              <w:t>Rotary clothes line/ airing horse</w:t>
            </w:r>
            <w:bookmarkEnd w:id="13"/>
          </w:p>
          <w:p>
            <w:pPr>
              <w:pStyle w:val="25"/>
              <w:spacing w:line="360" w:lineRule="auto"/>
              <w:ind w:left="0"/>
              <w:jc w:val="both"/>
              <w:rPr>
                <w:rFonts w:ascii="Times New Roman" w:hAnsi="Times New Roman" w:cs="Times New Roman"/>
                <w:sz w:val="24"/>
                <w:szCs w:val="24"/>
              </w:rPr>
            </w:pPr>
          </w:p>
          <w:p>
            <w:pPr>
              <w:pStyle w:val="25"/>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 DOOR DRYING EQUIPMENT</w:t>
            </w:r>
          </w:p>
          <w:p>
            <w:pPr>
              <w:pStyle w:val="25"/>
              <w:spacing w:line="360" w:lineRule="auto"/>
              <w:ind w:left="0"/>
              <w:jc w:val="both"/>
              <w:rPr>
                <w:rFonts w:ascii="Times New Roman" w:hAnsi="Times New Roman" w:cs="Times New Roman"/>
                <w:sz w:val="24"/>
                <w:szCs w:val="24"/>
              </w:rPr>
            </w:pPr>
            <w:r>
              <w:rPr>
                <w:rFonts w:ascii="Times New Roman" w:hAnsi="Times New Roman" w:cs="Times New Roman"/>
                <w:sz w:val="24"/>
                <w:szCs w:val="24"/>
              </w:rPr>
              <w:t>Airing horse</w:t>
            </w:r>
          </w:p>
          <w:p>
            <w:pPr>
              <w:pStyle w:val="25"/>
              <w:spacing w:line="360" w:lineRule="auto"/>
              <w:ind w:left="0"/>
              <w:jc w:val="both"/>
              <w:rPr>
                <w:rFonts w:ascii="Times New Roman" w:hAnsi="Times New Roman" w:cs="Times New Roman"/>
                <w:sz w:val="24"/>
                <w:szCs w:val="24"/>
              </w:rPr>
            </w:pPr>
            <w:r>
              <w:rPr>
                <w:rFonts w:ascii="Times New Roman" w:hAnsi="Times New Roman" w:cs="Times New Roman"/>
                <w:sz w:val="24"/>
                <w:szCs w:val="24"/>
              </w:rPr>
              <w:t>Drying racks</w:t>
            </w:r>
          </w:p>
          <w:p>
            <w:pPr>
              <w:pStyle w:val="25"/>
              <w:spacing w:line="360" w:lineRule="auto"/>
              <w:ind w:left="0"/>
              <w:jc w:val="both"/>
              <w:rPr>
                <w:rFonts w:ascii="Times New Roman" w:hAnsi="Times New Roman" w:cs="Times New Roman"/>
                <w:sz w:val="24"/>
                <w:szCs w:val="24"/>
              </w:rPr>
            </w:pPr>
          </w:p>
          <w:p>
            <w:pPr>
              <w:pStyle w:val="25"/>
              <w:spacing w:line="360" w:lineRule="auto"/>
              <w:ind w:left="0"/>
              <w:jc w:val="both"/>
              <w:rPr>
                <w:rFonts w:ascii="Times New Roman" w:hAnsi="Times New Roman" w:cs="Times New Roman"/>
                <w:sz w:val="24"/>
                <w:szCs w:val="24"/>
              </w:rPr>
            </w:pPr>
          </w:p>
          <w:p>
            <w:pPr>
              <w:pStyle w:val="25"/>
              <w:spacing w:line="360" w:lineRule="auto"/>
              <w:ind w:left="0"/>
              <w:jc w:val="both"/>
              <w:rPr>
                <w:rFonts w:ascii="Times New Roman" w:hAnsi="Times New Roman" w:cs="Times New Roman"/>
                <w:sz w:val="24"/>
                <w:szCs w:val="24"/>
              </w:rPr>
            </w:pPr>
          </w:p>
        </w:tc>
        <w:tc>
          <w:tcPr>
            <w:tcW w:w="4743" w:type="dxa"/>
          </w:tcPr>
          <w:p>
            <w:pPr>
              <w:pStyle w:val="3"/>
              <w:spacing w:line="360" w:lineRule="auto"/>
              <w:jc w:val="both"/>
              <w:rPr>
                <w:rFonts w:ascii="Times New Roman" w:hAnsi="Times New Roman" w:cs="Times New Roman"/>
                <w:color w:val="000000"/>
                <w:sz w:val="24"/>
                <w:szCs w:val="24"/>
              </w:rPr>
            </w:pPr>
            <w:bookmarkStart w:id="14" w:name="_Toc421017059"/>
            <w:r>
              <w:rPr>
                <w:rFonts w:ascii="Times New Roman" w:hAnsi="Times New Roman" w:cs="Times New Roman"/>
                <w:color w:val="000000"/>
                <w:sz w:val="24"/>
                <w:szCs w:val="24"/>
              </w:rPr>
              <w:t>Use</w:t>
            </w:r>
            <w:bookmarkEnd w:id="14"/>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Used for hanging clothes after washing them.                                                                     </w:t>
            </w:r>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 securing clothes  on the line           after washing them.</w:t>
            </w:r>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p>
          <w:p>
            <w:pPr>
              <w:spacing w:line="360" w:lineRule="auto"/>
              <w:jc w:val="both"/>
              <w:rPr>
                <w:rFonts w:ascii="Times New Roman" w:hAnsi="Times New Roman" w:cs="Times New Roman"/>
                <w:color w:val="000000"/>
                <w:sz w:val="24"/>
                <w:szCs w:val="24"/>
              </w:rPr>
            </w:pPr>
          </w:p>
          <w:p>
            <w:pPr>
              <w:pStyle w:val="3"/>
              <w:spacing w:line="360" w:lineRule="auto"/>
              <w:jc w:val="both"/>
              <w:rPr>
                <w:rFonts w:ascii="Times New Roman" w:hAnsi="Times New Roman" w:cs="Times New Roman"/>
                <w:b w:val="0"/>
                <w:i/>
                <w:color w:val="000000"/>
                <w:sz w:val="24"/>
                <w:szCs w:val="24"/>
              </w:rPr>
            </w:pPr>
            <w:bookmarkStart w:id="15" w:name="_Toc421017060"/>
            <w:r>
              <w:rPr>
                <w:rFonts w:ascii="Times New Roman" w:hAnsi="Times New Roman" w:cs="Times New Roman"/>
                <w:b w:val="0"/>
                <w:color w:val="000000"/>
                <w:sz w:val="24"/>
                <w:szCs w:val="24"/>
              </w:rPr>
              <w:t>For drying small articles and airing clothes</w:t>
            </w:r>
            <w:bookmarkEnd w:id="15"/>
          </w:p>
          <w:p>
            <w:pPr>
              <w:pStyle w:val="25"/>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Most useful for further drying after  drying or ironing</w:t>
            </w:r>
          </w:p>
          <w:p>
            <w:pPr>
              <w:pStyle w:val="25"/>
              <w:spacing w:line="360" w:lineRule="auto"/>
              <w:jc w:val="both"/>
              <w:rPr>
                <w:rFonts w:ascii="Times New Roman" w:hAnsi="Times New Roman" w:cs="Times New Roman"/>
                <w:sz w:val="24"/>
                <w:szCs w:val="24"/>
              </w:rPr>
            </w:pPr>
          </w:p>
        </w:tc>
      </w:tr>
    </w:tbl>
    <w:p>
      <w:pPr>
        <w:spacing w:line="360" w:lineRule="auto"/>
        <w:jc w:val="both"/>
        <w:rPr>
          <w:rFonts w:ascii="Times New Roman" w:hAnsi="Times New Roman" w:cs="Times New Roman"/>
          <w:sz w:val="24"/>
          <w:szCs w:val="24"/>
        </w:rPr>
      </w:pPr>
    </w:p>
    <w:p>
      <w:pPr>
        <w:pStyle w:val="3"/>
        <w:spacing w:line="360" w:lineRule="auto"/>
        <w:jc w:val="both"/>
        <w:rPr>
          <w:rFonts w:ascii="Times New Roman" w:hAnsi="Times New Roman" w:cs="Times New Roman"/>
          <w:b w:val="0"/>
          <w:i/>
          <w:color w:val="000000"/>
          <w:sz w:val="24"/>
          <w:szCs w:val="24"/>
        </w:rPr>
      </w:pPr>
      <w:bookmarkStart w:id="16" w:name="_Toc421017065"/>
      <w:r>
        <w:rPr>
          <w:rFonts w:ascii="Times New Roman" w:hAnsi="Times New Roman" w:cs="Times New Roman"/>
          <w:b w:val="0"/>
          <w:color w:val="000000"/>
          <w:sz w:val="24"/>
          <w:szCs w:val="24"/>
        </w:rPr>
        <w:t>Iron tables -   Keep it clean and flat Clean according to type.</w:t>
      </w:r>
      <w:bookmarkEnd w:id="16"/>
    </w:p>
    <w:p>
      <w:pPr>
        <w:pStyle w:val="3"/>
        <w:spacing w:line="360" w:lineRule="auto"/>
        <w:jc w:val="both"/>
        <w:rPr>
          <w:rFonts w:ascii="Times New Roman" w:hAnsi="Times New Roman" w:cs="Times New Roman"/>
          <w:b w:val="0"/>
          <w:i/>
          <w:color w:val="000000"/>
          <w:sz w:val="24"/>
          <w:szCs w:val="24"/>
        </w:rPr>
      </w:pPr>
      <w:bookmarkStart w:id="17" w:name="_Toc421017066"/>
      <w:r>
        <w:rPr>
          <w:rFonts w:ascii="Times New Roman" w:hAnsi="Times New Roman" w:cs="Times New Roman"/>
          <w:b w:val="0"/>
          <w:color w:val="000000"/>
          <w:sz w:val="24"/>
          <w:szCs w:val="24"/>
        </w:rPr>
        <w:t>Ironing board and Sleeve boards – always cover with a calico cover before use.</w:t>
      </w:r>
      <w:bookmarkEnd w:id="17"/>
    </w:p>
    <w:p>
      <w:pPr>
        <w:pStyle w:val="3"/>
        <w:spacing w:line="360" w:lineRule="auto"/>
        <w:jc w:val="both"/>
        <w:rPr>
          <w:rFonts w:ascii="Times New Roman" w:hAnsi="Times New Roman" w:cs="Times New Roman"/>
          <w:b w:val="0"/>
          <w:i/>
          <w:color w:val="000000"/>
          <w:sz w:val="24"/>
          <w:szCs w:val="24"/>
        </w:rPr>
      </w:pPr>
      <w:bookmarkStart w:id="18" w:name="_Toc421017067"/>
      <w:r>
        <w:rPr>
          <w:rFonts w:ascii="Times New Roman" w:hAnsi="Times New Roman" w:cs="Times New Roman"/>
          <w:b w:val="0"/>
          <w:color w:val="000000"/>
          <w:sz w:val="24"/>
          <w:szCs w:val="24"/>
        </w:rPr>
        <w:t>Ironing sheets – made of cotton or other strong fabric, they should be large enough to cover the table and ends tightly fixed in. Wash and iron whenever there are dirty, fold them after use and store them after use in the cupboard, shelf or drawer, together with the ironing blankets. These should be used for ironing purposes only.</w:t>
      </w:r>
      <w:bookmarkEnd w:id="18"/>
    </w:p>
    <w:p>
      <w:pPr>
        <w:pStyle w:val="3"/>
        <w:spacing w:line="360" w:lineRule="auto"/>
        <w:jc w:val="both"/>
        <w:rPr>
          <w:rFonts w:ascii="Times New Roman" w:hAnsi="Times New Roman" w:cs="Times New Roman"/>
          <w:b w:val="0"/>
          <w:i/>
          <w:color w:val="000000"/>
          <w:sz w:val="24"/>
          <w:szCs w:val="24"/>
        </w:rPr>
      </w:pPr>
      <w:bookmarkStart w:id="19" w:name="_Toc421017068"/>
      <w:r>
        <w:rPr>
          <w:rFonts w:ascii="Times New Roman" w:hAnsi="Times New Roman" w:cs="Times New Roman"/>
          <w:color w:val="000000"/>
          <w:sz w:val="24"/>
          <w:szCs w:val="24"/>
        </w:rPr>
        <w:t>Irons</w:t>
      </w:r>
      <w:bookmarkEnd w:id="19"/>
    </w:p>
    <w:p>
      <w:pPr>
        <w:pStyle w:val="3"/>
        <w:spacing w:line="360" w:lineRule="auto"/>
        <w:ind w:left="720"/>
        <w:jc w:val="both"/>
        <w:rPr>
          <w:rFonts w:ascii="Times New Roman" w:hAnsi="Times New Roman" w:cs="Times New Roman"/>
          <w:b w:val="0"/>
          <w:i/>
          <w:color w:val="000000"/>
          <w:sz w:val="24"/>
          <w:szCs w:val="24"/>
        </w:rPr>
      </w:pPr>
      <w:bookmarkStart w:id="20" w:name="_Toc421017069"/>
      <w:r>
        <w:rPr>
          <w:rFonts w:ascii="Times New Roman" w:hAnsi="Times New Roman" w:cs="Times New Roman"/>
          <w:color w:val="000000"/>
          <w:sz w:val="24"/>
          <w:szCs w:val="24"/>
        </w:rPr>
        <w:t>Electric irons</w:t>
      </w:r>
      <w:r>
        <w:rPr>
          <w:rFonts w:ascii="Times New Roman" w:hAnsi="Times New Roman" w:cs="Times New Roman"/>
          <w:b w:val="0"/>
          <w:color w:val="000000"/>
          <w:sz w:val="24"/>
          <w:szCs w:val="24"/>
        </w:rPr>
        <w:t>- put away on an iron stand, or stand it on its heel rest.                                              Steam irons, empty the iron immediately after use while it is still hot. Clean when Cold with a damp cloth. If dirty on the surface rub gently with very fine steel wool.</w:t>
      </w:r>
      <w:bookmarkEnd w:id="20"/>
    </w:p>
    <w:p>
      <w:pPr>
        <w:pStyle w:val="3"/>
        <w:spacing w:line="360" w:lineRule="auto"/>
        <w:ind w:left="720"/>
        <w:jc w:val="both"/>
        <w:rPr>
          <w:rFonts w:ascii="Times New Roman" w:hAnsi="Times New Roman" w:cs="Times New Roman"/>
          <w:b w:val="0"/>
          <w:color w:val="000000"/>
          <w:sz w:val="24"/>
          <w:szCs w:val="24"/>
        </w:rPr>
      </w:pPr>
      <w:bookmarkStart w:id="21" w:name="_Toc421017070"/>
      <w:r>
        <w:rPr>
          <w:rFonts w:ascii="Times New Roman" w:hAnsi="Times New Roman" w:cs="Times New Roman"/>
          <w:color w:val="000000"/>
          <w:sz w:val="24"/>
          <w:szCs w:val="24"/>
        </w:rPr>
        <w:t>Flat iron</w:t>
      </w:r>
      <w:r>
        <w:rPr>
          <w:rFonts w:ascii="Times New Roman" w:hAnsi="Times New Roman" w:cs="Times New Roman"/>
          <w:b w:val="0"/>
          <w:color w:val="000000"/>
          <w:sz w:val="24"/>
          <w:szCs w:val="24"/>
        </w:rPr>
        <w:t xml:space="preserve"> – Never heat it on a direct fire as this makes it rough and spoils it. Before use, rub it over a hard surface of a bath brick or sand and dust’ Store it in a dry place out of reach of children.</w:t>
      </w:r>
      <w:bookmarkEnd w:id="21"/>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b/>
          <w:sz w:val="24"/>
          <w:szCs w:val="24"/>
        </w:rPr>
        <w:t>Steam iron</w:t>
      </w:r>
      <w:r>
        <w:rPr>
          <w:rFonts w:ascii="Times New Roman" w:hAnsi="Times New Roman" w:cs="Times New Roman"/>
          <w:sz w:val="24"/>
          <w:szCs w:val="24"/>
        </w:rPr>
        <w:t>[ for damping dry clothes ]</w:t>
      </w:r>
      <w:bookmarkStart w:id="22" w:name="_Toc421017071"/>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Charcoal irons- [discuss with your colleague on how to care for the charcoal iron].</w:t>
      </w:r>
      <w:bookmarkEnd w:id="22"/>
    </w:p>
    <w:p>
      <w:pPr>
        <w:pStyle w:val="3"/>
        <w:spacing w:line="360" w:lineRule="auto"/>
        <w:jc w:val="both"/>
        <w:rPr>
          <w:rFonts w:ascii="Times New Roman" w:hAnsi="Times New Roman" w:cs="Times New Roman"/>
          <w:i/>
          <w:color w:val="000000"/>
          <w:sz w:val="24"/>
          <w:szCs w:val="24"/>
        </w:rPr>
      </w:pPr>
      <w:bookmarkStart w:id="23" w:name="_Toc421017072"/>
      <w:r>
        <w:rPr>
          <w:rFonts w:ascii="Times New Roman" w:hAnsi="Times New Roman" w:cs="Times New Roman"/>
          <w:color w:val="000000"/>
          <w:sz w:val="24"/>
          <w:szCs w:val="24"/>
        </w:rPr>
        <w:t xml:space="preserve">Iron holders- </w:t>
      </w:r>
      <w:r>
        <w:rPr>
          <w:rFonts w:ascii="Times New Roman" w:hAnsi="Times New Roman" w:cs="Times New Roman"/>
          <w:b w:val="0"/>
          <w:color w:val="000000"/>
          <w:sz w:val="24"/>
          <w:szCs w:val="24"/>
        </w:rPr>
        <w:t>wash them when dirty, wash the cover only, since there layers of paper inside. Store in a small box</w:t>
      </w:r>
      <w:bookmarkEnd w:id="23"/>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Ironing and Storing Equipment</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Ironing boards       - for ironing clothes on.</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Ironing sheets        - Used for providing a smooth surface on a padded surface.</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Ironing blankets    - for providing a padded surface on the ironing table.</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Ironing table           - for ironing on clothes</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Iron stands              - for standing the hot iron on when ironing</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Washing baskets   - for storing dirt clothes before washing</w:t>
      </w:r>
    </w:p>
    <w:p>
      <w:pPr>
        <w:pStyle w:val="3"/>
        <w:spacing w:line="360" w:lineRule="auto"/>
        <w:jc w:val="both"/>
        <w:rPr>
          <w:rFonts w:ascii="Times New Roman" w:hAnsi="Times New Roman" w:cs="Times New Roman"/>
          <w:b w:val="0"/>
          <w:i/>
          <w:color w:val="000000"/>
          <w:sz w:val="24"/>
          <w:szCs w:val="24"/>
        </w:rPr>
      </w:pPr>
      <w:bookmarkStart w:id="24" w:name="_Toc421017061"/>
      <w:r>
        <w:rPr>
          <w:rFonts w:ascii="Times New Roman" w:hAnsi="Times New Roman" w:cs="Times New Roman"/>
          <w:b w:val="0"/>
          <w:color w:val="000000"/>
          <w:sz w:val="24"/>
          <w:szCs w:val="24"/>
        </w:rPr>
        <w:t>Plus Hangers, Wardrobes, Chest of drawers, Trunks and Suitcases</w:t>
      </w:r>
      <w:bookmarkEnd w:id="24"/>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Care of Laundry Equipment </w:t>
      </w:r>
    </w:p>
    <w:p>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Tubs and large sinks –mostly commonly made of stainless steel and porcelain. Wash and dry them after use.</w:t>
      </w:r>
    </w:p>
    <w:p>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Bowls, basins, or buckets, these are made of plastic, enamel, stainless, or galvanised iron. Wash and dry them in a ventilated room. Remove grease rings with soapy water</w:t>
      </w:r>
      <w:r>
        <w:rPr>
          <w:rFonts w:ascii="Times New Roman" w:hAnsi="Times New Roman" w:cs="Times New Roman"/>
          <w:b/>
          <w:color w:val="000000"/>
          <w:sz w:val="24"/>
          <w:szCs w:val="24"/>
        </w:rPr>
        <w:t>.</w:t>
      </w:r>
    </w:p>
    <w:p>
      <w:pPr>
        <w:pStyle w:val="3"/>
        <w:spacing w:line="360" w:lineRule="auto"/>
        <w:jc w:val="both"/>
        <w:rPr>
          <w:rFonts w:ascii="Times New Roman" w:hAnsi="Times New Roman" w:cs="Times New Roman"/>
          <w:b w:val="0"/>
          <w:i/>
          <w:color w:val="000000"/>
          <w:sz w:val="24"/>
          <w:szCs w:val="24"/>
        </w:rPr>
      </w:pPr>
      <w:bookmarkStart w:id="25" w:name="_Toc421017062"/>
      <w:r>
        <w:rPr>
          <w:rFonts w:ascii="Times New Roman" w:hAnsi="Times New Roman" w:cs="Times New Roman"/>
          <w:b w:val="0"/>
          <w:color w:val="000000"/>
          <w:sz w:val="24"/>
          <w:szCs w:val="24"/>
        </w:rPr>
        <w:t>Boilers – heavy saucepan, tin, or small drum can be used if no boiler available. After use, rinse and dry them well. Clean occasionally to remove scum.</w:t>
      </w:r>
      <w:bookmarkEnd w:id="25"/>
    </w:p>
    <w:p>
      <w:pPr>
        <w:pStyle w:val="3"/>
        <w:spacing w:line="360" w:lineRule="auto"/>
        <w:jc w:val="both"/>
        <w:rPr>
          <w:rFonts w:ascii="Times New Roman" w:hAnsi="Times New Roman" w:cs="Times New Roman"/>
          <w:b w:val="0"/>
          <w:i/>
          <w:color w:val="000000"/>
          <w:sz w:val="24"/>
          <w:szCs w:val="24"/>
        </w:rPr>
      </w:pPr>
      <w:bookmarkStart w:id="26" w:name="_Toc421017063"/>
      <w:r>
        <w:rPr>
          <w:rFonts w:ascii="Times New Roman" w:hAnsi="Times New Roman" w:cs="Times New Roman"/>
          <w:b w:val="0"/>
          <w:color w:val="000000"/>
          <w:sz w:val="24"/>
          <w:szCs w:val="24"/>
        </w:rPr>
        <w:t>Clothes line - galvanized cloths line must be examined from time to time for rust and wiped before use. Rope, plastic or sisal clothes line remove after use, keep clean in bag to prevent rotting especially for the rope. Wipe the plastic line with a damp cloth before use.</w:t>
      </w:r>
      <w:bookmarkEnd w:id="26"/>
    </w:p>
    <w:p>
      <w:pPr>
        <w:pStyle w:val="3"/>
        <w:spacing w:line="360" w:lineRule="auto"/>
        <w:jc w:val="both"/>
        <w:rPr>
          <w:rFonts w:ascii="Times New Roman" w:hAnsi="Times New Roman" w:cs="Times New Roman"/>
          <w:b w:val="0"/>
          <w:i/>
          <w:color w:val="000000"/>
          <w:sz w:val="24"/>
          <w:szCs w:val="24"/>
        </w:rPr>
      </w:pPr>
      <w:bookmarkStart w:id="27" w:name="_Toc421017064"/>
      <w:r>
        <w:rPr>
          <w:rFonts w:ascii="Times New Roman" w:hAnsi="Times New Roman" w:cs="Times New Roman"/>
          <w:b w:val="0"/>
          <w:color w:val="000000"/>
          <w:sz w:val="24"/>
          <w:szCs w:val="24"/>
        </w:rPr>
        <w:t>Pegs – made of wood or plastic. They should be kept free from dust and kept in a laundry bag if not in use.</w:t>
      </w:r>
      <w:bookmarkEnd w:id="27"/>
    </w:p>
    <w:p>
      <w:pPr>
        <w:pStyle w:val="3"/>
        <w:spacing w:line="360" w:lineRule="auto"/>
        <w:jc w:val="both"/>
        <w:rPr>
          <w:rFonts w:ascii="Times New Roman" w:hAnsi="Times New Roman" w:cs="Times New Roman"/>
          <w:b w:val="0"/>
          <w:i/>
          <w:color w:val="000000"/>
          <w:sz w:val="24"/>
          <w:szCs w:val="24"/>
        </w:rPr>
      </w:pPr>
      <w:bookmarkStart w:id="28" w:name="_Toc421017073"/>
      <w:r>
        <w:rPr>
          <w:rFonts w:ascii="Times New Roman" w:hAnsi="Times New Roman" w:cs="Times New Roman"/>
          <w:color w:val="000000"/>
          <w:sz w:val="24"/>
          <w:szCs w:val="24"/>
        </w:rPr>
        <w:t>Galvanized baths</w:t>
      </w:r>
      <w:r>
        <w:rPr>
          <w:rFonts w:ascii="Times New Roman" w:hAnsi="Times New Roman" w:cs="Times New Roman"/>
          <w:b w:val="0"/>
          <w:color w:val="000000"/>
          <w:sz w:val="24"/>
          <w:szCs w:val="24"/>
        </w:rPr>
        <w:t>- keep them dry at all times and store in a dry place</w:t>
      </w:r>
      <w:bookmarkEnd w:id="28"/>
    </w:p>
    <w:p>
      <w:pPr>
        <w:pStyle w:val="3"/>
        <w:spacing w:line="360" w:lineRule="auto"/>
        <w:jc w:val="both"/>
        <w:rPr>
          <w:rFonts w:ascii="Times New Roman" w:hAnsi="Times New Roman" w:cs="Times New Roman"/>
          <w:i/>
          <w:color w:val="000000"/>
          <w:sz w:val="24"/>
          <w:szCs w:val="24"/>
        </w:rPr>
      </w:pPr>
      <w:bookmarkStart w:id="29" w:name="_Toc421017074"/>
      <w:r>
        <w:rPr>
          <w:rFonts w:ascii="Times New Roman" w:hAnsi="Times New Roman" w:cs="Times New Roman"/>
          <w:color w:val="000000"/>
          <w:sz w:val="24"/>
          <w:szCs w:val="24"/>
        </w:rPr>
        <w:t>Enamel baths / basins</w:t>
      </w:r>
      <w:r>
        <w:rPr>
          <w:rFonts w:ascii="Times New Roman" w:hAnsi="Times New Roman" w:cs="Times New Roman"/>
          <w:b w:val="0"/>
          <w:color w:val="000000"/>
          <w:sz w:val="24"/>
          <w:szCs w:val="24"/>
        </w:rPr>
        <w:t xml:space="preserve"> [made from iron and coated with enamel]- avoid dropping them as they chip easily.Do not mix with other objects they scratch easily</w:t>
      </w:r>
      <w:r>
        <w:rPr>
          <w:rFonts w:ascii="Times New Roman" w:hAnsi="Times New Roman" w:cs="Times New Roman"/>
          <w:color w:val="000000"/>
          <w:sz w:val="24"/>
          <w:szCs w:val="24"/>
        </w:rPr>
        <w:t>.</w:t>
      </w:r>
      <w:bookmarkEnd w:id="29"/>
    </w:p>
    <w:p>
      <w:pPr>
        <w:pStyle w:val="3"/>
        <w:spacing w:line="360" w:lineRule="auto"/>
        <w:jc w:val="both"/>
        <w:rPr>
          <w:rFonts w:ascii="Times New Roman" w:hAnsi="Times New Roman" w:cs="Times New Roman"/>
          <w:i/>
          <w:color w:val="000000"/>
          <w:sz w:val="24"/>
          <w:szCs w:val="24"/>
        </w:rPr>
      </w:pPr>
      <w:bookmarkStart w:id="30" w:name="_Toc421017075"/>
      <w:r>
        <w:rPr>
          <w:rFonts w:ascii="Times New Roman" w:hAnsi="Times New Roman" w:cs="Times New Roman"/>
          <w:color w:val="000000"/>
          <w:sz w:val="24"/>
          <w:szCs w:val="24"/>
        </w:rPr>
        <w:t>Some of the Laundry Equipment</w:t>
      </w:r>
      <w:bookmarkEnd w:id="30"/>
    </w:p>
    <w:p>
      <w:pPr>
        <w:spacing w:line="360" w:lineRule="auto"/>
        <w:jc w:val="both"/>
        <w:rPr>
          <w:rFonts w:ascii="Times New Roman" w:hAnsi="Times New Roman" w:cs="Times New Roman"/>
          <w:sz w:val="24"/>
          <w:szCs w:val="24"/>
        </w:rPr>
      </w:pPr>
      <w:bookmarkStart w:id="31" w:name="_Toc421017076"/>
      <w:r>
        <w:rPr>
          <w:rStyle w:val="27"/>
          <w:rFonts w:ascii="Times New Roman" w:hAnsi="Times New Roman" w:cs="Times New Roman"/>
          <w:iCs/>
          <w:color w:val="000000"/>
          <w:sz w:val="24"/>
          <w:szCs w:val="24"/>
        </w:rPr>
        <w:t>Plastic Basins/ buckets</w:t>
      </w:r>
      <w:bookmarkEnd w:id="31"/>
    </w:p>
    <w:p>
      <w:pPr>
        <w:pStyle w:val="3"/>
        <w:numPr>
          <w:ilvl w:val="0"/>
          <w:numId w:val="236"/>
        </w:numPr>
        <w:spacing w:line="360" w:lineRule="auto"/>
        <w:jc w:val="both"/>
        <w:rPr>
          <w:rFonts w:ascii="Times New Roman" w:hAnsi="Times New Roman" w:cs="Times New Roman"/>
          <w:b w:val="0"/>
          <w:i/>
          <w:color w:val="000000"/>
          <w:sz w:val="24"/>
          <w:szCs w:val="24"/>
        </w:rPr>
      </w:pPr>
      <w:bookmarkStart w:id="32" w:name="_Toc421017077"/>
      <w:r>
        <w:rPr>
          <w:rFonts w:ascii="Times New Roman" w:hAnsi="Times New Roman" w:cs="Times New Roman"/>
          <w:b w:val="0"/>
          <w:color w:val="000000"/>
          <w:sz w:val="24"/>
          <w:szCs w:val="24"/>
        </w:rPr>
        <w:t>Wash with a cloth in warm soapy water</w:t>
      </w:r>
      <w:bookmarkEnd w:id="32"/>
    </w:p>
    <w:p>
      <w:pPr>
        <w:pStyle w:val="3"/>
        <w:numPr>
          <w:ilvl w:val="0"/>
          <w:numId w:val="236"/>
        </w:numPr>
        <w:spacing w:line="360" w:lineRule="auto"/>
        <w:jc w:val="both"/>
        <w:rPr>
          <w:rFonts w:ascii="Times New Roman" w:hAnsi="Times New Roman" w:cs="Times New Roman"/>
          <w:b w:val="0"/>
          <w:i/>
          <w:color w:val="000000"/>
          <w:sz w:val="24"/>
          <w:szCs w:val="24"/>
        </w:rPr>
      </w:pPr>
      <w:bookmarkStart w:id="33" w:name="_Toc421017078"/>
      <w:r>
        <w:rPr>
          <w:rFonts w:ascii="Times New Roman" w:hAnsi="Times New Roman" w:cs="Times New Roman"/>
          <w:b w:val="0"/>
          <w:color w:val="000000"/>
          <w:sz w:val="24"/>
          <w:szCs w:val="24"/>
        </w:rPr>
        <w:t>Rinse in clean warm water to remove the soap.</w:t>
      </w:r>
      <w:bookmarkEnd w:id="33"/>
    </w:p>
    <w:p>
      <w:pPr>
        <w:pStyle w:val="3"/>
        <w:numPr>
          <w:ilvl w:val="0"/>
          <w:numId w:val="236"/>
        </w:numPr>
        <w:spacing w:line="360" w:lineRule="auto"/>
        <w:jc w:val="both"/>
        <w:rPr>
          <w:rFonts w:ascii="Times New Roman" w:hAnsi="Times New Roman" w:cs="Times New Roman"/>
          <w:i/>
          <w:sz w:val="24"/>
          <w:szCs w:val="24"/>
        </w:rPr>
      </w:pPr>
      <w:bookmarkStart w:id="34" w:name="_Toc421017079"/>
      <w:r>
        <w:rPr>
          <w:rFonts w:ascii="Times New Roman" w:hAnsi="Times New Roman" w:cs="Times New Roman"/>
          <w:b w:val="0"/>
          <w:color w:val="000000"/>
          <w:sz w:val="24"/>
          <w:szCs w:val="24"/>
        </w:rPr>
        <w:t>Dry in the sun</w:t>
      </w:r>
      <w:r>
        <w:rPr>
          <w:rFonts w:ascii="Times New Roman" w:hAnsi="Times New Roman" w:cs="Times New Roman"/>
          <w:sz w:val="24"/>
          <w:szCs w:val="24"/>
        </w:rPr>
        <w:t>.</w:t>
      </w:r>
      <w:bookmarkEnd w:id="34"/>
    </w:p>
    <w:p>
      <w:pPr>
        <w:spacing w:line="360" w:lineRule="auto"/>
        <w:jc w:val="both"/>
        <w:rPr>
          <w:rFonts w:ascii="Times New Roman" w:hAnsi="Times New Roman" w:cs="Times New Roman"/>
          <w:sz w:val="24"/>
          <w:szCs w:val="24"/>
        </w:rPr>
      </w:pPr>
      <w:bookmarkStart w:id="35" w:name="_Toc421017080"/>
      <w:r>
        <w:rPr>
          <w:rStyle w:val="27"/>
          <w:rFonts w:ascii="Times New Roman" w:hAnsi="Times New Roman" w:cs="Times New Roman"/>
          <w:iCs/>
          <w:color w:val="000000"/>
          <w:sz w:val="24"/>
          <w:szCs w:val="24"/>
        </w:rPr>
        <w:t>Galvanized Baths and Buckets</w:t>
      </w:r>
      <w:bookmarkEnd w:id="35"/>
      <w:r>
        <w:rPr>
          <w:rFonts w:ascii="Times New Roman" w:hAnsi="Times New Roman" w:cs="Times New Roman"/>
          <w:sz w:val="24"/>
          <w:szCs w:val="24"/>
        </w:rPr>
        <w:t xml:space="preserve"> [</w:t>
      </w:r>
      <w:r>
        <w:rPr>
          <w:rStyle w:val="27"/>
          <w:rFonts w:ascii="Times New Roman" w:hAnsi="Times New Roman" w:cs="Times New Roman"/>
          <w:iCs/>
          <w:color w:val="000000"/>
          <w:sz w:val="24"/>
          <w:szCs w:val="24"/>
        </w:rPr>
        <w:t>made from iron and coated with zinc]</w:t>
      </w:r>
    </w:p>
    <w:p>
      <w:pPr>
        <w:pStyle w:val="3"/>
        <w:spacing w:line="360" w:lineRule="auto"/>
        <w:jc w:val="both"/>
        <w:rPr>
          <w:rFonts w:ascii="Times New Roman" w:hAnsi="Times New Roman" w:cs="Times New Roman"/>
          <w:b w:val="0"/>
          <w:i/>
          <w:color w:val="000000"/>
          <w:sz w:val="24"/>
          <w:szCs w:val="24"/>
        </w:rPr>
      </w:pPr>
      <w:bookmarkStart w:id="36" w:name="_Toc421017081"/>
      <w:r>
        <w:rPr>
          <w:rFonts w:ascii="Times New Roman" w:hAnsi="Times New Roman" w:cs="Times New Roman"/>
          <w:b w:val="0"/>
          <w:color w:val="000000"/>
          <w:sz w:val="24"/>
          <w:szCs w:val="24"/>
        </w:rPr>
        <w:t>Clean with hot soapy water, scour with Ajax, fine ash, or vim rinse in hot water.</w:t>
      </w:r>
      <w:bookmarkEnd w:id="36"/>
    </w:p>
    <w:p>
      <w:pPr>
        <w:pStyle w:val="3"/>
        <w:spacing w:line="360" w:lineRule="auto"/>
        <w:jc w:val="both"/>
        <w:rPr>
          <w:rFonts w:ascii="Times New Roman" w:hAnsi="Times New Roman" w:cs="Times New Roman"/>
          <w:i/>
          <w:color w:val="000000"/>
          <w:sz w:val="24"/>
          <w:szCs w:val="24"/>
        </w:rPr>
      </w:pPr>
      <w:bookmarkStart w:id="37" w:name="_Toc421017082"/>
      <w:r>
        <w:rPr>
          <w:rFonts w:ascii="Times New Roman" w:hAnsi="Times New Roman" w:cs="Times New Roman"/>
          <w:b w:val="0"/>
          <w:color w:val="000000"/>
          <w:sz w:val="24"/>
          <w:szCs w:val="24"/>
        </w:rPr>
        <w:t>Dry well, and rub with wood ash</w:t>
      </w:r>
      <w:r>
        <w:rPr>
          <w:rFonts w:ascii="Times New Roman" w:hAnsi="Times New Roman" w:cs="Times New Roman"/>
          <w:color w:val="000000"/>
          <w:sz w:val="24"/>
          <w:szCs w:val="24"/>
        </w:rPr>
        <w:t>.</w:t>
      </w:r>
      <w:bookmarkEnd w:id="37"/>
    </w:p>
    <w:p>
      <w:pPr>
        <w:spacing w:line="360" w:lineRule="auto"/>
        <w:jc w:val="both"/>
        <w:rPr>
          <w:rStyle w:val="27"/>
          <w:rFonts w:ascii="Times New Roman" w:hAnsi="Times New Roman" w:cs="Times New Roman"/>
          <w:bCs w:val="0"/>
          <w:i/>
          <w:iCs/>
          <w:sz w:val="24"/>
          <w:szCs w:val="24"/>
        </w:rPr>
      </w:pPr>
      <w:bookmarkStart w:id="38" w:name="_Toc421017083"/>
      <w:r>
        <w:rPr>
          <w:rStyle w:val="27"/>
          <w:rFonts w:ascii="Times New Roman" w:hAnsi="Times New Roman" w:cs="Times New Roman"/>
          <w:iCs/>
          <w:color w:val="000000"/>
          <w:sz w:val="24"/>
          <w:szCs w:val="24"/>
        </w:rPr>
        <w:t>Galvanized Baths</w:t>
      </w:r>
      <w:bookmarkEnd w:id="38"/>
      <w:r>
        <w:rPr>
          <w:rFonts w:ascii="Times New Roman" w:hAnsi="Times New Roman" w:cs="Times New Roman"/>
          <w:sz w:val="24"/>
          <w:szCs w:val="24"/>
        </w:rPr>
        <w:t xml:space="preserve"> /</w:t>
      </w:r>
      <w:r>
        <w:rPr>
          <w:rStyle w:val="27"/>
          <w:rFonts w:ascii="Times New Roman" w:hAnsi="Times New Roman" w:cs="Times New Roman"/>
          <w:iCs/>
          <w:color w:val="000000"/>
          <w:sz w:val="24"/>
          <w:szCs w:val="24"/>
        </w:rPr>
        <w:t xml:space="preserve">Buckets </w:t>
      </w:r>
      <w:r>
        <w:rPr>
          <w:rStyle w:val="27"/>
          <w:rFonts w:ascii="Times New Roman" w:hAnsi="Times New Roman" w:cs="Times New Roman"/>
          <w:iCs/>
          <w:sz w:val="24"/>
          <w:szCs w:val="24"/>
        </w:rPr>
        <w:t>[</w:t>
      </w:r>
      <w:r>
        <w:rPr>
          <w:rStyle w:val="27"/>
          <w:rFonts w:ascii="Times New Roman" w:hAnsi="Times New Roman" w:cs="Times New Roman"/>
          <w:iCs/>
          <w:color w:val="000000"/>
          <w:sz w:val="24"/>
          <w:szCs w:val="24"/>
        </w:rPr>
        <w:t>made from iron and coated with enamel].</w:t>
      </w:r>
    </w:p>
    <w:p>
      <w:pPr>
        <w:pStyle w:val="3"/>
        <w:numPr>
          <w:ilvl w:val="0"/>
          <w:numId w:val="237"/>
        </w:numPr>
        <w:spacing w:line="360" w:lineRule="auto"/>
        <w:jc w:val="both"/>
        <w:rPr>
          <w:rFonts w:ascii="Times New Roman" w:hAnsi="Times New Roman" w:cs="Times New Roman"/>
          <w:b w:val="0"/>
          <w:i/>
          <w:color w:val="000000"/>
          <w:sz w:val="24"/>
          <w:szCs w:val="24"/>
        </w:rPr>
      </w:pPr>
      <w:bookmarkStart w:id="39" w:name="_Toc421017084"/>
      <w:r>
        <w:rPr>
          <w:rFonts w:ascii="Times New Roman" w:hAnsi="Times New Roman" w:cs="Times New Roman"/>
          <w:b w:val="0"/>
          <w:color w:val="000000"/>
          <w:sz w:val="24"/>
          <w:szCs w:val="24"/>
        </w:rPr>
        <w:t>Wash in hot soapy water</w:t>
      </w:r>
      <w:bookmarkEnd w:id="39"/>
    </w:p>
    <w:p>
      <w:pPr>
        <w:pStyle w:val="3"/>
        <w:numPr>
          <w:ilvl w:val="0"/>
          <w:numId w:val="237"/>
        </w:numPr>
        <w:spacing w:line="360" w:lineRule="auto"/>
        <w:jc w:val="both"/>
        <w:rPr>
          <w:rFonts w:ascii="Times New Roman" w:hAnsi="Times New Roman" w:cs="Times New Roman"/>
          <w:b w:val="0"/>
          <w:i/>
          <w:color w:val="000000"/>
          <w:sz w:val="24"/>
          <w:szCs w:val="24"/>
        </w:rPr>
      </w:pPr>
      <w:bookmarkStart w:id="40" w:name="_Toc421017085"/>
      <w:r>
        <w:rPr>
          <w:rFonts w:ascii="Times New Roman" w:hAnsi="Times New Roman" w:cs="Times New Roman"/>
          <w:b w:val="0"/>
          <w:color w:val="000000"/>
          <w:sz w:val="24"/>
          <w:szCs w:val="24"/>
        </w:rPr>
        <w:t>Scour with an abrasive to remove stains</w:t>
      </w:r>
      <w:bookmarkEnd w:id="40"/>
    </w:p>
    <w:p>
      <w:pPr>
        <w:pStyle w:val="3"/>
        <w:numPr>
          <w:ilvl w:val="0"/>
          <w:numId w:val="237"/>
        </w:numPr>
        <w:spacing w:line="360" w:lineRule="auto"/>
        <w:jc w:val="both"/>
        <w:rPr>
          <w:rFonts w:ascii="Times New Roman" w:hAnsi="Times New Roman" w:cs="Times New Roman"/>
          <w:b w:val="0"/>
          <w:i/>
          <w:color w:val="000000"/>
          <w:sz w:val="24"/>
          <w:szCs w:val="24"/>
        </w:rPr>
      </w:pPr>
      <w:bookmarkStart w:id="41" w:name="_Toc421017086"/>
      <w:r>
        <w:rPr>
          <w:rFonts w:ascii="Times New Roman" w:hAnsi="Times New Roman" w:cs="Times New Roman"/>
          <w:b w:val="0"/>
          <w:color w:val="000000"/>
          <w:sz w:val="24"/>
          <w:szCs w:val="24"/>
        </w:rPr>
        <w:t>Rinse in clean hot water</w:t>
      </w:r>
      <w:bookmarkEnd w:id="41"/>
    </w:p>
    <w:p>
      <w:pPr>
        <w:pStyle w:val="3"/>
        <w:numPr>
          <w:ilvl w:val="0"/>
          <w:numId w:val="237"/>
        </w:numPr>
        <w:spacing w:line="360" w:lineRule="auto"/>
        <w:jc w:val="both"/>
        <w:rPr>
          <w:rFonts w:ascii="Times New Roman" w:hAnsi="Times New Roman" w:cs="Times New Roman"/>
          <w:b w:val="0"/>
          <w:i/>
          <w:color w:val="000000"/>
          <w:sz w:val="24"/>
          <w:szCs w:val="24"/>
        </w:rPr>
      </w:pPr>
      <w:bookmarkStart w:id="42" w:name="_Toc421017087"/>
      <w:r>
        <w:rPr>
          <w:rFonts w:ascii="Times New Roman" w:hAnsi="Times New Roman" w:cs="Times New Roman"/>
          <w:b w:val="0"/>
          <w:color w:val="000000"/>
          <w:sz w:val="24"/>
          <w:szCs w:val="24"/>
        </w:rPr>
        <w:t>Dry with a clean cloth</w:t>
      </w:r>
      <w:bookmarkEnd w:id="42"/>
    </w:p>
    <w:p>
      <w:pPr>
        <w:pStyle w:val="3"/>
        <w:numPr>
          <w:ilvl w:val="0"/>
          <w:numId w:val="237"/>
        </w:numPr>
        <w:spacing w:line="360" w:lineRule="auto"/>
        <w:jc w:val="both"/>
        <w:rPr>
          <w:rFonts w:ascii="Times New Roman" w:hAnsi="Times New Roman" w:cs="Times New Roman"/>
          <w:i/>
          <w:sz w:val="24"/>
          <w:szCs w:val="24"/>
        </w:rPr>
      </w:pPr>
      <w:bookmarkStart w:id="43" w:name="_Toc421017088"/>
      <w:r>
        <w:rPr>
          <w:rFonts w:ascii="Times New Roman" w:hAnsi="Times New Roman" w:cs="Times New Roman"/>
          <w:b w:val="0"/>
          <w:color w:val="000000"/>
          <w:sz w:val="24"/>
          <w:szCs w:val="24"/>
        </w:rPr>
        <w:t>Store in the right place</w:t>
      </w:r>
      <w:bookmarkEnd w:id="43"/>
    </w:p>
    <w:p>
      <w:pPr>
        <w:spacing w:line="360" w:lineRule="auto"/>
        <w:jc w:val="both"/>
        <w:rPr>
          <w:rFonts w:ascii="Times New Roman" w:hAnsi="Times New Roman" w:cs="Times New Roman"/>
          <w:sz w:val="24"/>
          <w:szCs w:val="24"/>
        </w:rPr>
      </w:pPr>
    </w:p>
    <w:p>
      <w:pPr>
        <w:pStyle w:val="3"/>
        <w:spacing w:line="360" w:lineRule="auto"/>
        <w:jc w:val="both"/>
        <w:rPr>
          <w:rFonts w:ascii="Times New Roman" w:hAnsi="Times New Roman" w:cs="Times New Roman"/>
          <w:i/>
          <w:color w:val="000000"/>
          <w:sz w:val="24"/>
          <w:szCs w:val="24"/>
        </w:rPr>
      </w:pPr>
      <w:bookmarkStart w:id="44" w:name="_Toc421017089"/>
      <w:r>
        <w:rPr>
          <w:rFonts w:ascii="Times New Roman" w:hAnsi="Times New Roman" w:cs="Times New Roman"/>
          <w:color w:val="000000"/>
          <w:sz w:val="24"/>
          <w:szCs w:val="24"/>
        </w:rPr>
        <w:t>Ironing Blankets</w:t>
      </w:r>
      <w:bookmarkEnd w:id="44"/>
    </w:p>
    <w:p>
      <w:pPr>
        <w:pStyle w:val="3"/>
        <w:numPr>
          <w:ilvl w:val="0"/>
          <w:numId w:val="238"/>
        </w:numPr>
        <w:spacing w:line="360" w:lineRule="auto"/>
        <w:jc w:val="both"/>
        <w:rPr>
          <w:rFonts w:ascii="Times New Roman" w:hAnsi="Times New Roman" w:cs="Times New Roman"/>
          <w:b w:val="0"/>
          <w:i/>
          <w:color w:val="000000"/>
          <w:sz w:val="24"/>
          <w:szCs w:val="24"/>
        </w:rPr>
      </w:pPr>
      <w:bookmarkStart w:id="45" w:name="_Toc421017090"/>
      <w:r>
        <w:rPr>
          <w:rFonts w:ascii="Times New Roman" w:hAnsi="Times New Roman" w:cs="Times New Roman"/>
          <w:b w:val="0"/>
          <w:color w:val="000000"/>
          <w:sz w:val="24"/>
          <w:szCs w:val="24"/>
        </w:rPr>
        <w:t>Shake it to remove dust</w:t>
      </w:r>
      <w:bookmarkEnd w:id="45"/>
    </w:p>
    <w:p>
      <w:pPr>
        <w:pStyle w:val="3"/>
        <w:numPr>
          <w:ilvl w:val="0"/>
          <w:numId w:val="238"/>
        </w:numPr>
        <w:spacing w:line="360" w:lineRule="auto"/>
        <w:jc w:val="both"/>
        <w:rPr>
          <w:rFonts w:ascii="Times New Roman" w:hAnsi="Times New Roman" w:cs="Times New Roman"/>
          <w:b w:val="0"/>
          <w:i/>
          <w:color w:val="000000"/>
          <w:sz w:val="24"/>
          <w:szCs w:val="24"/>
        </w:rPr>
      </w:pPr>
      <w:bookmarkStart w:id="46" w:name="_Toc421017091"/>
      <w:r>
        <w:rPr>
          <w:rFonts w:ascii="Times New Roman" w:hAnsi="Times New Roman" w:cs="Times New Roman"/>
          <w:b w:val="0"/>
          <w:color w:val="000000"/>
          <w:sz w:val="24"/>
          <w:szCs w:val="24"/>
        </w:rPr>
        <w:t>Wash in warm soap water using kneading and squeezing method</w:t>
      </w:r>
      <w:bookmarkEnd w:id="46"/>
    </w:p>
    <w:p>
      <w:pPr>
        <w:pStyle w:val="3"/>
        <w:numPr>
          <w:ilvl w:val="0"/>
          <w:numId w:val="238"/>
        </w:numPr>
        <w:spacing w:line="360" w:lineRule="auto"/>
        <w:jc w:val="both"/>
        <w:rPr>
          <w:rFonts w:ascii="Times New Roman" w:hAnsi="Times New Roman" w:cs="Times New Roman"/>
          <w:b w:val="0"/>
          <w:i/>
          <w:color w:val="000000"/>
          <w:sz w:val="24"/>
          <w:szCs w:val="24"/>
        </w:rPr>
      </w:pPr>
      <w:bookmarkStart w:id="47" w:name="_Toc421017092"/>
      <w:r>
        <w:rPr>
          <w:rFonts w:ascii="Times New Roman" w:hAnsi="Times New Roman" w:cs="Times New Roman"/>
          <w:b w:val="0"/>
          <w:color w:val="000000"/>
          <w:sz w:val="24"/>
          <w:szCs w:val="24"/>
        </w:rPr>
        <w:t>Rinse in warm soapy water to remove soap until the water is clear</w:t>
      </w:r>
      <w:bookmarkEnd w:id="47"/>
    </w:p>
    <w:p>
      <w:pPr>
        <w:pStyle w:val="3"/>
        <w:numPr>
          <w:ilvl w:val="0"/>
          <w:numId w:val="238"/>
        </w:numPr>
        <w:spacing w:line="360" w:lineRule="auto"/>
        <w:jc w:val="both"/>
        <w:rPr>
          <w:rFonts w:ascii="Times New Roman" w:hAnsi="Times New Roman" w:cs="Times New Roman"/>
          <w:b w:val="0"/>
          <w:i/>
          <w:color w:val="000000"/>
          <w:sz w:val="24"/>
          <w:szCs w:val="24"/>
        </w:rPr>
      </w:pPr>
      <w:bookmarkStart w:id="48" w:name="_Toc421017093"/>
      <w:r>
        <w:rPr>
          <w:rFonts w:ascii="Times New Roman" w:hAnsi="Times New Roman" w:cs="Times New Roman"/>
          <w:b w:val="0"/>
          <w:color w:val="000000"/>
          <w:sz w:val="24"/>
          <w:szCs w:val="24"/>
        </w:rPr>
        <w:t>Wring well and dry in the sun</w:t>
      </w:r>
      <w:bookmarkEnd w:id="48"/>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Laundry Brushes [plain wood]</w:t>
      </w:r>
    </w:p>
    <w:p>
      <w:pPr>
        <w:pStyle w:val="25"/>
        <w:numPr>
          <w:ilvl w:val="0"/>
          <w:numId w:val="239"/>
        </w:numPr>
        <w:spacing w:line="360" w:lineRule="auto"/>
        <w:jc w:val="both"/>
        <w:rPr>
          <w:rFonts w:ascii="Times New Roman" w:hAnsi="Times New Roman" w:cs="Times New Roman"/>
          <w:sz w:val="24"/>
          <w:szCs w:val="24"/>
        </w:rPr>
      </w:pPr>
      <w:r>
        <w:rPr>
          <w:rFonts w:ascii="Times New Roman" w:hAnsi="Times New Roman" w:cs="Times New Roman"/>
          <w:sz w:val="24"/>
          <w:szCs w:val="24"/>
        </w:rPr>
        <w:t>Cleaning the wooden part[ the head] (refer to table on care and cleaning of different household ware)</w:t>
      </w:r>
    </w:p>
    <w:p>
      <w:pPr>
        <w:pStyle w:val="25"/>
        <w:spacing w:line="360" w:lineRule="auto"/>
        <w:ind w:left="0"/>
        <w:jc w:val="both"/>
        <w:rPr>
          <w:rFonts w:ascii="Times New Roman" w:hAnsi="Times New Roman" w:cs="Times New Roman"/>
          <w:sz w:val="24"/>
          <w:szCs w:val="24"/>
        </w:rPr>
      </w:pPr>
    </w:p>
    <w:p>
      <w:pPr>
        <w:pStyle w:val="25"/>
        <w:numPr>
          <w:ilvl w:val="0"/>
          <w:numId w:val="239"/>
        </w:numPr>
        <w:spacing w:line="360" w:lineRule="auto"/>
        <w:jc w:val="both"/>
        <w:rPr>
          <w:rFonts w:ascii="Times New Roman" w:hAnsi="Times New Roman" w:cs="Times New Roman"/>
          <w:sz w:val="24"/>
          <w:szCs w:val="24"/>
        </w:rPr>
      </w:pPr>
      <w:r>
        <w:rPr>
          <w:rFonts w:ascii="Times New Roman" w:hAnsi="Times New Roman" w:cs="Times New Roman"/>
          <w:sz w:val="24"/>
          <w:szCs w:val="24"/>
        </w:rPr>
        <w:t>Cleaning the bristles (refer to table on care and cleaning of different household ware)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clean a washing machine?</w:t>
      </w:r>
    </w:p>
    <w:p>
      <w:pPr>
        <w:spacing w:after="0" w:line="360" w:lineRule="auto"/>
        <w:rPr>
          <w:rFonts w:ascii="Times New Roman" w:hAnsi="Times New Roman" w:cs="Times New Roman"/>
          <w:sz w:val="24"/>
          <w:szCs w:val="24"/>
        </w:rPr>
      </w:pPr>
      <w:r>
        <w:rPr>
          <w:rFonts w:ascii="Times New Roman" w:hAnsi="Times New Roman" w:cs="Times New Roman"/>
          <w:sz w:val="24"/>
          <w:szCs w:val="24"/>
        </w:rPr>
        <w:t>What you need</w:t>
      </w:r>
    </w:p>
    <w:p>
      <w:pPr>
        <w:spacing w:after="0" w:line="360" w:lineRule="auto"/>
        <w:rPr>
          <w:rFonts w:ascii="Times New Roman" w:hAnsi="Times New Roman" w:cs="Times New Roman"/>
          <w:sz w:val="24"/>
          <w:szCs w:val="24"/>
        </w:rPr>
      </w:pPr>
      <w:r>
        <w:rPr>
          <w:rFonts w:ascii="Times New Roman" w:hAnsi="Times New Roman" w:cs="Times New Roman"/>
          <w:sz w:val="24"/>
          <w:szCs w:val="24"/>
        </w:rPr>
        <w:t>Materials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White vinegar or bleach</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Baking soda</w:t>
      </w:r>
    </w:p>
    <w:p>
      <w:pPr>
        <w:spacing w:after="0" w:line="360" w:lineRule="auto"/>
        <w:rPr>
          <w:rFonts w:ascii="Times New Roman" w:hAnsi="Times New Roman" w:cs="Times New Roman"/>
          <w:sz w:val="24"/>
          <w:szCs w:val="24"/>
        </w:rPr>
      </w:pPr>
      <w:r>
        <w:rPr>
          <w:rFonts w:ascii="Times New Roman" w:hAnsi="Times New Roman" w:cs="Times New Roman"/>
          <w:sz w:val="24"/>
          <w:szCs w:val="24"/>
        </w:rPr>
        <w:t>Tools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Tooth brush</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Microfiber cloth</w:t>
      </w:r>
    </w:p>
    <w:p>
      <w:pPr>
        <w:spacing w:after="0" w:line="360" w:lineRule="auto"/>
        <w:rPr>
          <w:rFonts w:ascii="Times New Roman" w:hAnsi="Times New Roman" w:cs="Times New Roman"/>
          <w:sz w:val="24"/>
          <w:szCs w:val="24"/>
        </w:rPr>
      </w:pPr>
      <w:r>
        <w:rPr>
          <w:rFonts w:ascii="Times New Roman" w:hAnsi="Times New Roman" w:cs="Times New Roman"/>
          <w:sz w:val="24"/>
          <w:szCs w:val="24"/>
        </w:rPr>
        <w:t>Instructions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Fill the water using the highest load size, hottest water setting, and longest wash</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Open the lid and the as the washer tub fills, add a quark of white vinegar (or bleach) as vinegar can disinfect the washer without the toxins in bleach</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Next, add a cup of baking soda. Close the lid and allow the washer to agitate for about a minute. Open the lid again and allow the water, vinegar, and baking soda to soak in the washer tub for an hour</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Meanwhile, remove any parts you can and soak them and clean nooks and crannies under the lid soak and scrub removable parts like the bleach and fabric softener wells. Dry them thoroughly and replace. Using a tooth brush, clean the the upper portion of the agitator and hard-to reach areas under the lid around the rim of the tub. You can also use this time to clean the front and besides of the machine, but don’t close the lid yet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After an hour, close the lid and allow the cycle to complete. During this time, you can clean the top of the washing machine, the dials, and console with vinegar solution</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Repeat: run one more hot wash with a quart of vinegar in it to clean away any residue loosened and left behind by the first cycle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Once the washer has drained, wipe the sides and the bottom of the tub with vinegar solution to remove any last residue. You can prolong the cleanliness of afresh washing machine by leaving the lid open between uses. This allows the interior to dry out thoroughly and prevent mildew</w:t>
      </w:r>
    </w:p>
    <w:p>
      <w:pPr>
        <w:pStyle w:val="25"/>
        <w:spacing w:after="0" w:line="360" w:lineRule="auto"/>
        <w:ind w:left="840"/>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clean an iron</w:t>
      </w:r>
    </w:p>
    <w:p>
      <w:pPr>
        <w:pStyle w:val="25"/>
        <w:spacing w:after="0" w:line="360" w:lineRule="auto"/>
        <w:ind w:left="840"/>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2486025" cy="1838325"/>
            <wp:effectExtent l="19050" t="0" r="9525" b="0"/>
            <wp:docPr id="133" name="Picture 3" descr="C:\Users\user\Desktop\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C:\Users\user\Desktop\Iron.jpg"/>
                    <pic:cNvPicPr>
                      <a:picLocks noChangeAspect="1" noChangeArrowheads="1"/>
                    </pic:cNvPicPr>
                  </pic:nvPicPr>
                  <pic:blipFill>
                    <a:blip r:embed="rId42" cstate="print"/>
                    <a:srcRect/>
                    <a:stretch>
                      <a:fillRect/>
                    </a:stretch>
                  </pic:blipFill>
                  <pic:spPr>
                    <a:xfrm>
                      <a:off x="0" y="0"/>
                      <a:ext cx="2486025" cy="1838325"/>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There are six methods of cleaning an iron.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1</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Cleaning the soleplate with coarse salt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Prepare an ironing board by placing a paper towel or cotton towel on it. Any grime, dirt, or over residue that’s currently on your clothes iron will eventually smudge off onto your towel, so be sure to choose a used one that you won’t miss.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Sprinkle one table soon of salt onto the sure of the towel. The coarser the salt, the better, as it usually has more surface area. Try working with sea salt, for example.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Plug the iron in and heat it to the highest setting. Turn off steam completely</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Iron the surface with salt by pressing gently. The dirt will stick to the salt, leaving the iron surface sparking clean. Once you’ve gone over the salt a couple times-enough to remove any dirt from the iron you should be good to go.</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2</w:t>
      </w:r>
    </w:p>
    <w:p>
      <w:pPr>
        <w:spacing w:after="0" w:line="360" w:lineRule="auto"/>
        <w:rPr>
          <w:rFonts w:ascii="Times New Roman" w:hAnsi="Times New Roman" w:cs="Times New Roman"/>
          <w:sz w:val="24"/>
          <w:szCs w:val="24"/>
        </w:rPr>
      </w:pPr>
      <w:r>
        <w:rPr>
          <w:rFonts w:ascii="Times New Roman" w:hAnsi="Times New Roman" w:cs="Times New Roman"/>
          <w:sz w:val="24"/>
          <w:szCs w:val="24"/>
        </w:rPr>
        <w:t>Cleaning the soleplate with vinegar and salt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Mix two parts with vinegar and one salt and warm them gently over a stove. Over medium heat, wait for the salt to dissolve completely, but don’t let the vinegar start to boil. This homemade soleplate clear won’t win any awards for smell, but it sure will clean your iron.</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Remove the vinegar solution from the burner and allow to cool somewhat. You want the vinegar to still be warm but not scalding hot. Wear dish gloves to protect your hands from the heat and to avoid smelling like sour vinegar for the rest of the day.</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Dip an old rug in the heated vinegar solution and start to gently wipe the soleplate of the iron with rug. For really stubborn deposits brush to clean the soleplate. Do not, however, use a metal wire brush to clean your soleplate. Wire brushes can scratch the surface of the soleplate, creating small divots that will ultimately make ironing harder and less enjoyable.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Wipe your soleplate off with a cloth soaked in a bit of vinegar and give the iron a test run. Use a little bit of vinegar on a towel to wipe off any remaining leaning solution. Then heat the iron up and give a test- run over a clean but old piece of cotton.</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3</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the soleplate with commercial cleaner</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Remove any water from your iron. Make sure your iron is off, and that any water in its basin has been removed, per instructions on the hot iron cleaner</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Turn the iron on and calibrate it to its cotton setting, if it has one. Wait for the iron to reach the hot temperature.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Lay down a thick piece of cotton on your ironing board and squeeze the recommended amount and instructions. Some cleaners will instruct you to place the cleaner directly on the soleplate of the iron, while others will recommend placing it on a cloth first.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In circle, iron the cloth containing the cleaner, being sure to apply even pressure. Move the iron over the entire cloth, coating all portions of the soleplate evenly turn the iron off. Once the iron is cool, check to make sure that the soleplate and the steam vents are free of residue and debris.</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4</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the entire iron with gentle detergent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Mix a very small amount of liquid dish detergent in warm water. Use enough detergent to barely produce suds. Your goal in using detergent isn’t to clean the iron in the same way you clean dirt dishes. You just want to give it a gentle once-over.</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Dip an old cloth in the soapy water and begin to clean the entire iron, paying particular attention to the soleplate. Dishwasher detergent is safe to use on the soleplate. But is also effective in giving the rest of your iron a healthy clean.</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Detergent is especially helpful for irons with Teflon coating. These Teflon for irons glide smoothly over fabric but are more prone to scratching, so be extra careful when cleaning.</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Wipe away soapy residue with a damp cloth. Your damp cloth can be soaked in water or in vinegar. Either way, make sure the iron is dry before using.</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5</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Cleaning the steam vents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Take a Q-tip and soak it in vinegar-salt solution used in method 2.</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Insert the Q-tip into each vent, one by one, and twist it around. This twisting action wipes away residue from each steam vent and ensure even application of steam when you turn the iron on.</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After cleaning each steam vent with vinegar, take a clean Q-tip and briefly twist it inside each vent, remove any remaining vinegar. Make sure there isn’t any cleaning solution stuck in the steam vent.</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Use iron as directed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Method 6</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Other ways to clean an iron</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Use a baking soda paste: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take equal parts baking soda and wager, mix them together to form a paste, and buff the bottom of your iron soleplate either with a rag and the baking powder solution </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Clean off the paste with another rag and set the iron on steam to clean away any additional paste that might have gotten in the vents</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sz w:val="24"/>
          <w:szCs w:val="24"/>
        </w:rPr>
      </w:pPr>
      <w:r>
        <w:rPr>
          <w:rFonts w:ascii="Times New Roman" w:hAnsi="Times New Roman" w:cs="Times New Roman"/>
          <w:b/>
          <w:sz w:val="24"/>
          <w:szCs w:val="24"/>
        </w:rPr>
        <w:t>Use distilled water and vinegarin the reservoir.</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Fill the iron’s reservoir with equal parts distilled water (tap water has impurities in it, and thus won’t do) and white vinegar. Turn the iron on steam and iron a thick cotton cloth for five minutes.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Dump the vinegar solution from reservoir and clean off the soleplates with a clean towel.</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Use tooth paste to clean off the soleplate (Colgate)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buff a bit of toothpaste directly onto a cool soleplate, being sure to hit trouble areas.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Rub the tooth paste directly onto a cool soleplate, being sure to hit trouble areas. </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Rub the tooth paste off with a clean cloth, </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Then set the iron on steam and steam a cloth for five minutes</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How to care for an iron</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Extend the life of the iron by using distilled water which is devoid of heavy metals. You can buy this by the gallon or make your own on the stove by collecting steam. You can also use rainwater, which doesn’t contain heavier metals.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After every use, unplug the iron and empty out the water reservoir so the residue heat from the iron can help to dry it out. Set the iron in a safe place while it cools then store it upright in a cool dry place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Clean your iron frequently as needed. When the iron is unplugged and cool rinse out the water reservoir with hot water. Wipe the entire iron down including the cord with a damp clean cloth to dry the iron and store it in a cool dry place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Clean out the water reservoir to help avoid hard water build up. Pour white vinegar into the water chamber, turn it on high and let it sit for 3-5 minutes. Turn it off, unplug it and vapour the white vinegar out. Let it air dry and cool off then refill it with clean water and rinse.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Clean any residual starch or dirt on the soleplate with a clean cloth dampened with white vinegar. For stubborn residue, mix baking soda and warm water and give it a good scrub. Wipe the past away with a clean damp cloth. Air before use.</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If the iron isn’t steaming like it should, you may need to clean out the steam ports to remove minerals that could be a clog. Take a thin piece of wire, like a straightened paperclip and clean the ports by poking the wire in the holes</w:t>
      </w:r>
    </w:p>
    <w:p>
      <w:pPr>
        <w:pStyle w:val="25"/>
        <w:numPr>
          <w:ilvl w:val="0"/>
          <w:numId w:val="235"/>
        </w:numPr>
        <w:spacing w:after="0" w:line="360" w:lineRule="auto"/>
        <w:rPr>
          <w:rFonts w:ascii="Times New Roman" w:hAnsi="Times New Roman" w:cs="Times New Roman"/>
          <w:sz w:val="24"/>
          <w:szCs w:val="24"/>
        </w:rPr>
      </w:pPr>
      <w:r>
        <w:rPr>
          <w:rFonts w:ascii="Times New Roman" w:hAnsi="Times New Roman" w:cs="Times New Roman"/>
          <w:sz w:val="24"/>
          <w:szCs w:val="24"/>
        </w:rPr>
        <w:t>Don’t just unplug your iron and toss it aside when you’ve finished ironing. Show it some friendship in return.</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Laundry Materials/Agents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Laundry materials are substances in liquid, paste, powder or solid form which are used to remove dirty from household clothes.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List some of the common laundry agents people use when laundering cloths.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Types of Laundry Material</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Water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Water is a natural cleaner which may be obtained from the rains, wells, rivers, and dams or supplied by a water company. It has a great capacity for removing dirty especially when used with soaps. It’s in two forms; soft and hard water.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Soft Water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Soft water does not contain impurities and is mainly supplied from the rains. It has the following advantages;</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It has a weak acid in very small amounts.</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It lathers easily with relatively small quantities of soap.</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It does not form scum or fur when heated.</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It is not harmful to the hands.</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contains carbonic acid which has power to dissolve </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It saves time, money, labour as it lathers easily</w:t>
      </w:r>
    </w:p>
    <w:p>
      <w:pPr>
        <w:pStyle w:val="25"/>
        <w:numPr>
          <w:ilvl w:val="0"/>
          <w:numId w:val="240"/>
        </w:numPr>
        <w:spacing w:line="360" w:lineRule="auto"/>
        <w:jc w:val="both"/>
        <w:rPr>
          <w:rFonts w:ascii="Times New Roman" w:hAnsi="Times New Roman" w:cs="Times New Roman"/>
          <w:sz w:val="24"/>
          <w:szCs w:val="24"/>
        </w:rPr>
      </w:pPr>
      <w:r>
        <w:rPr>
          <w:rFonts w:ascii="Times New Roman" w:hAnsi="Times New Roman" w:cs="Times New Roman"/>
          <w:sz w:val="24"/>
          <w:szCs w:val="24"/>
        </w:rPr>
        <w:t>Clothes really get clean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Hard Water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Hardness of water can be in two groups;</w:t>
      </w:r>
    </w:p>
    <w:p>
      <w:pPr>
        <w:pStyle w:val="25"/>
        <w:numPr>
          <w:ilvl w:val="0"/>
          <w:numId w:val="24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Temporary Hard Water </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This type of water contains calcium and magnesium bicarbonates. This kind of hardness in water can be removed in the following ways;</w:t>
      </w:r>
    </w:p>
    <w:p>
      <w:pPr>
        <w:pStyle w:val="25"/>
        <w:numPr>
          <w:ilvl w:val="0"/>
          <w:numId w:val="242"/>
        </w:numPr>
        <w:spacing w:line="360" w:lineRule="auto"/>
        <w:jc w:val="both"/>
        <w:rPr>
          <w:rFonts w:ascii="Times New Roman" w:hAnsi="Times New Roman" w:cs="Times New Roman"/>
          <w:sz w:val="24"/>
          <w:szCs w:val="24"/>
        </w:rPr>
      </w:pPr>
      <w:r>
        <w:rPr>
          <w:rFonts w:ascii="Times New Roman" w:hAnsi="Times New Roman" w:cs="Times New Roman"/>
          <w:sz w:val="24"/>
          <w:szCs w:val="24"/>
        </w:rPr>
        <w:t>By boiling</w:t>
      </w:r>
    </w:p>
    <w:p>
      <w:pPr>
        <w:pStyle w:val="25"/>
        <w:numPr>
          <w:ilvl w:val="0"/>
          <w:numId w:val="242"/>
        </w:numPr>
        <w:spacing w:line="360" w:lineRule="auto"/>
        <w:jc w:val="both"/>
        <w:rPr>
          <w:rFonts w:ascii="Times New Roman" w:hAnsi="Times New Roman" w:cs="Times New Roman"/>
          <w:sz w:val="24"/>
          <w:szCs w:val="24"/>
        </w:rPr>
      </w:pPr>
      <w:r>
        <w:rPr>
          <w:rFonts w:ascii="Times New Roman" w:hAnsi="Times New Roman" w:cs="Times New Roman"/>
          <w:sz w:val="24"/>
          <w:szCs w:val="24"/>
        </w:rPr>
        <w:t>Addition of washing soda, ammonia, borax or wood ash</w:t>
      </w:r>
    </w:p>
    <w:p>
      <w:pPr>
        <w:pStyle w:val="25"/>
        <w:numPr>
          <w:ilvl w:val="0"/>
          <w:numId w:val="242"/>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soap less detergents.</w:t>
      </w:r>
    </w:p>
    <w:p>
      <w:pPr>
        <w:pStyle w:val="25"/>
        <w:spacing w:line="360" w:lineRule="auto"/>
        <w:ind w:left="1080"/>
        <w:jc w:val="both"/>
        <w:rPr>
          <w:rFonts w:ascii="Times New Roman" w:hAnsi="Times New Roman" w:cs="Times New Roman"/>
          <w:b/>
          <w:sz w:val="24"/>
          <w:szCs w:val="24"/>
        </w:rPr>
      </w:pPr>
    </w:p>
    <w:p>
      <w:pPr>
        <w:pStyle w:val="25"/>
        <w:numPr>
          <w:ilvl w:val="0"/>
          <w:numId w:val="24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Permanent Hard Water</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Permanent hardness in water is due to the presence of sulphates and chloride of calcium and magnesium. It can be removed with the addition of the following; </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washing soda or ammonia</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Disadvantages of Using Hard Water in Laundry</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does not easily form lather </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Clothes do not readily get clean</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It’s not economical, since too much soap is used</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Too much labour and time is required.</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It forms scum, which may discolour the clothes and make them grey.</w:t>
      </w:r>
    </w:p>
    <w:p>
      <w:pPr>
        <w:pStyle w:val="25"/>
        <w:numPr>
          <w:ilvl w:val="0"/>
          <w:numId w:val="243"/>
        </w:numPr>
        <w:spacing w:line="360" w:lineRule="auto"/>
        <w:jc w:val="both"/>
        <w:rPr>
          <w:rFonts w:ascii="Times New Roman" w:hAnsi="Times New Roman" w:cs="Times New Roman"/>
          <w:sz w:val="24"/>
          <w:szCs w:val="24"/>
        </w:rPr>
      </w:pPr>
      <w:r>
        <w:rPr>
          <w:rFonts w:ascii="Times New Roman" w:hAnsi="Times New Roman" w:cs="Times New Roman"/>
          <w:sz w:val="24"/>
          <w:szCs w:val="24"/>
        </w:rPr>
        <w:t>It makes woollens feel hard.</w:t>
      </w:r>
    </w:p>
    <w:p>
      <w:pPr>
        <w:pStyle w:val="25"/>
        <w:spacing w:line="360" w:lineRule="auto"/>
        <w:ind w:left="0"/>
        <w:jc w:val="both"/>
        <w:rPr>
          <w:rFonts w:ascii="Times New Roman" w:hAnsi="Times New Roman" w:cs="Times New Roman"/>
          <w:sz w:val="24"/>
          <w:szCs w:val="24"/>
        </w:rPr>
      </w:pPr>
    </w:p>
    <w:p>
      <w:pPr>
        <w:pStyle w:val="25"/>
        <w:spacing w:line="360" w:lineRule="auto"/>
        <w:ind w:left="0"/>
        <w:jc w:val="both"/>
        <w:rPr>
          <w:rFonts w:ascii="Times New Roman" w:hAnsi="Times New Roman" w:cs="Times New Roman"/>
          <w:sz w:val="24"/>
          <w:szCs w:val="24"/>
        </w:rPr>
      </w:pPr>
    </w:p>
    <w:tbl>
      <w:tblPr>
        <w:tblStyle w:val="9"/>
        <w:tblW w:w="0" w:type="auto"/>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Activity - Try this Experiment</w:t>
            </w:r>
          </w:p>
          <w:p>
            <w:pPr>
              <w:spacing w:line="360" w:lineRule="auto"/>
              <w:ind w:left="57"/>
              <w:jc w:val="both"/>
              <w:rPr>
                <w:rFonts w:ascii="Times New Roman" w:hAnsi="Times New Roman" w:cs="Times New Roman"/>
                <w:sz w:val="24"/>
                <w:szCs w:val="24"/>
              </w:rPr>
            </w:pPr>
            <w:r>
              <w:rPr>
                <w:rFonts w:ascii="Times New Roman" w:hAnsi="Times New Roman" w:cs="Times New Roman"/>
                <w:sz w:val="24"/>
                <w:szCs w:val="24"/>
              </w:rPr>
              <w:t xml:space="preserve">      Add soap to the water from your house in a basin. </w:t>
            </w:r>
          </w:p>
          <w:p>
            <w:pPr>
              <w:spacing w:line="360" w:lineRule="auto"/>
              <w:ind w:left="57"/>
              <w:jc w:val="both"/>
              <w:rPr>
                <w:rFonts w:ascii="Times New Roman" w:hAnsi="Times New Roman" w:cs="Times New Roman"/>
                <w:sz w:val="24"/>
                <w:szCs w:val="24"/>
              </w:rPr>
            </w:pPr>
            <w:r>
              <w:rPr>
                <w:rFonts w:ascii="Times New Roman" w:hAnsi="Times New Roman" w:cs="Times New Roman"/>
                <w:sz w:val="24"/>
                <w:szCs w:val="24"/>
              </w:rPr>
              <w:t xml:space="preserve">     - If the water lathers easily, then your water is soft water ,but if it forms scum or deposits on the    surface of the water and around the edges of the basin , then your water is hard water.      </w:t>
            </w:r>
          </w:p>
          <w:p>
            <w:pPr>
              <w:spacing w:line="360" w:lineRule="auto"/>
              <w:ind w:left="57"/>
              <w:jc w:val="both"/>
              <w:rPr>
                <w:rFonts w:ascii="Times New Roman" w:hAnsi="Times New Roman" w:cs="Times New Roman"/>
                <w:sz w:val="24"/>
                <w:szCs w:val="24"/>
              </w:rPr>
            </w:pPr>
            <w:r>
              <w:rPr>
                <w:rFonts w:ascii="Times New Roman" w:hAnsi="Times New Roman" w:cs="Times New Roman"/>
                <w:sz w:val="24"/>
                <w:szCs w:val="24"/>
              </w:rPr>
              <w:t>What you have done is an experiment to find out whether water is hard or soft.</w:t>
            </w:r>
          </w:p>
        </w:tc>
      </w:tr>
    </w:tbl>
    <w:p>
      <w:pPr>
        <w:spacing w:line="360" w:lineRule="auto"/>
        <w:ind w:left="57"/>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 detergent is a cleaning agent used for removing dirt especially from clothes and dishes. It works to help the water to soak into the fabric and make washing easy. It also breaks particles of grease to be easily washed out of the fabric. The detergents also keep the dirt suspended in the water and prevent it from settling in the clothes again.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Types of 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two types of detergents;</w:t>
      </w:r>
    </w:p>
    <w:p>
      <w:pPr>
        <w:pStyle w:val="25"/>
        <w:numPr>
          <w:ilvl w:val="0"/>
          <w:numId w:val="244"/>
        </w:numPr>
        <w:spacing w:line="360" w:lineRule="auto"/>
        <w:jc w:val="both"/>
        <w:rPr>
          <w:rFonts w:ascii="Times New Roman" w:hAnsi="Times New Roman" w:cs="Times New Roman"/>
          <w:sz w:val="24"/>
          <w:szCs w:val="24"/>
        </w:rPr>
      </w:pPr>
      <w:r>
        <w:rPr>
          <w:rFonts w:ascii="Times New Roman" w:hAnsi="Times New Roman" w:cs="Times New Roman"/>
          <w:sz w:val="24"/>
          <w:szCs w:val="24"/>
        </w:rPr>
        <w:t>Soap detergents</w:t>
      </w:r>
    </w:p>
    <w:p>
      <w:pPr>
        <w:pStyle w:val="25"/>
        <w:numPr>
          <w:ilvl w:val="0"/>
          <w:numId w:val="244"/>
        </w:numPr>
        <w:spacing w:line="360" w:lineRule="auto"/>
        <w:jc w:val="both"/>
        <w:rPr>
          <w:rFonts w:ascii="Times New Roman" w:hAnsi="Times New Roman" w:cs="Times New Roman"/>
          <w:sz w:val="24"/>
          <w:szCs w:val="24"/>
        </w:rPr>
      </w:pPr>
      <w:r>
        <w:rPr>
          <w:rFonts w:ascii="Times New Roman" w:hAnsi="Times New Roman" w:cs="Times New Roman"/>
          <w:sz w:val="24"/>
          <w:szCs w:val="24"/>
        </w:rPr>
        <w:t>Non-soap detergents/soap less/synthetic detergents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Soap 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These are detergents made from animal and vegetable fats and oils mixed with some chemicals to obtain soap detergents.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Manufacture of Soap 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Raw materials required;</w:t>
      </w:r>
    </w:p>
    <w:p>
      <w:pPr>
        <w:pStyle w:val="25"/>
        <w:numPr>
          <w:ilvl w:val="0"/>
          <w:numId w:val="245"/>
        </w:numPr>
        <w:spacing w:line="360" w:lineRule="auto"/>
        <w:jc w:val="both"/>
        <w:rPr>
          <w:rFonts w:ascii="Times New Roman" w:hAnsi="Times New Roman" w:cs="Times New Roman"/>
          <w:sz w:val="24"/>
          <w:szCs w:val="24"/>
        </w:rPr>
      </w:pPr>
      <w:r>
        <w:rPr>
          <w:rFonts w:ascii="Times New Roman" w:hAnsi="Times New Roman" w:cs="Times New Roman"/>
          <w:sz w:val="24"/>
          <w:szCs w:val="24"/>
        </w:rPr>
        <w:t>Fat from animals such as beef, mutton, whales</w:t>
      </w:r>
    </w:p>
    <w:p>
      <w:pPr>
        <w:pStyle w:val="25"/>
        <w:numPr>
          <w:ilvl w:val="0"/>
          <w:numId w:val="245"/>
        </w:numPr>
        <w:spacing w:line="360" w:lineRule="auto"/>
        <w:jc w:val="both"/>
        <w:rPr>
          <w:rFonts w:ascii="Times New Roman" w:hAnsi="Times New Roman" w:cs="Times New Roman"/>
          <w:sz w:val="24"/>
          <w:szCs w:val="24"/>
        </w:rPr>
      </w:pPr>
      <w:r>
        <w:rPr>
          <w:rFonts w:ascii="Times New Roman" w:hAnsi="Times New Roman" w:cs="Times New Roman"/>
          <w:sz w:val="24"/>
          <w:szCs w:val="24"/>
        </w:rPr>
        <w:t>Oils from plants e.g. coconut, soya beans, sunflower. Palm, cotton seed or olive.</w:t>
      </w:r>
    </w:p>
    <w:p>
      <w:pPr>
        <w:pStyle w:val="25"/>
        <w:numPr>
          <w:ilvl w:val="0"/>
          <w:numId w:val="245"/>
        </w:numPr>
        <w:spacing w:line="360" w:lineRule="auto"/>
        <w:jc w:val="both"/>
        <w:rPr>
          <w:rFonts w:ascii="Times New Roman" w:hAnsi="Times New Roman" w:cs="Times New Roman"/>
          <w:sz w:val="24"/>
          <w:szCs w:val="24"/>
        </w:rPr>
      </w:pPr>
      <w:r>
        <w:rPr>
          <w:rFonts w:ascii="Times New Roman" w:hAnsi="Times New Roman" w:cs="Times New Roman"/>
          <w:sz w:val="24"/>
          <w:szCs w:val="24"/>
        </w:rPr>
        <w:t>Strong alkali such as caustic soda</w:t>
      </w:r>
    </w:p>
    <w:p>
      <w:pPr>
        <w:pStyle w:val="25"/>
        <w:numPr>
          <w:ilvl w:val="0"/>
          <w:numId w:val="245"/>
        </w:numPr>
        <w:spacing w:line="360" w:lineRule="auto"/>
        <w:jc w:val="both"/>
        <w:rPr>
          <w:rFonts w:ascii="Times New Roman" w:hAnsi="Times New Roman" w:cs="Times New Roman"/>
          <w:sz w:val="24"/>
          <w:szCs w:val="24"/>
        </w:rPr>
      </w:pPr>
      <w:r>
        <w:rPr>
          <w:rFonts w:ascii="Times New Roman" w:hAnsi="Times New Roman" w:cs="Times New Roman"/>
          <w:sz w:val="24"/>
          <w:szCs w:val="24"/>
        </w:rPr>
        <w:t>Salt and water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key ingredients in soap making are fats, oils and caustic soda. The process of making soap is called saponification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Visit a soap making industry near you and find out how soap is made.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Kinds of Soaps</w:t>
      </w:r>
    </w:p>
    <w:p>
      <w:pPr>
        <w:pStyle w:val="25"/>
        <w:numPr>
          <w:ilvl w:val="0"/>
          <w:numId w:val="24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Hard household soaps </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These are in form of bars or tablets such as chik, dambo or lux.</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The liquid soap is poured into moulds or cases and allowed to cool and set. When hard it is removed and cut as desired. These may contain excess soda which may be harmful to delicate material such as silk and woollens.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    Neutral soaps - contains no free soda and can be used with safety on all materials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E.g. sunlight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 Soap flakes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liquid soap is cooled, as it solidifies, it is passed through a series of rollers, finally producing a thin sheet of hardened soap. This later broken up into flakes - e.g.  snow flakes, lux flakes and dried neutral soap. It’s quite expensive used for silk and wool.</w:t>
      </w:r>
    </w:p>
    <w:p>
      <w:pPr>
        <w:pStyle w:val="25"/>
        <w:numPr>
          <w:ilvl w:val="0"/>
          <w:numId w:val="24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Soap powders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These contain chemical products added to the liquid soap to improve its action such as alkalis and bleaches. There are pumped up to the top of a drying tower and forced out through fine holes. As it falls from the tower through the holes, it comes in contact with the dry hot air which dries the water content causing the soap to fall down as dry droplets of Soap in powder form e.g. . omo. surf. Soap powders have an excellent cleansing power especially very dirty clothes, but not recommended for delicate materials.</w:t>
      </w:r>
    </w:p>
    <w:p>
      <w:pPr>
        <w:pStyle w:val="25"/>
        <w:numPr>
          <w:ilvl w:val="0"/>
          <w:numId w:val="241"/>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Soap paste </w:t>
      </w:r>
      <w:r>
        <w:rPr>
          <w:rFonts w:ascii="Times New Roman" w:hAnsi="Times New Roman" w:cs="Times New Roman"/>
          <w:sz w:val="24"/>
          <w:szCs w:val="24"/>
        </w:rPr>
        <w:t>– its left in a semi liquid form, e.g.  Boom paste.</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Non- Soap / Synthetic 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basic material used in manufacture of synthetic detergents is a side product of the refining crude oil alkyl benzene sulphate. They contain strong additives such as bleaches suitable for white clothes. These include such synthetic detergents as, daz, omo, surf.</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Blended Detergents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These are made for automatic machines; it’s a blend of soap detergents and synthetic detergents e.gsurf, omo etc.</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Disinfectants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Disinfectants destroy bacteria and are useful for washing clothing from a sickroom. Articles should be steeped and washed separately. Dettol, Izal, Chlorine,Salt, Savlon and jik are some of the examples of disinfectants.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Starches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Starches are used for the following reasons;</w:t>
      </w:r>
    </w:p>
    <w:p>
      <w:pPr>
        <w:pStyle w:val="25"/>
        <w:numPr>
          <w:ilvl w:val="0"/>
          <w:numId w:val="2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stiffen fabrics </w:t>
      </w:r>
    </w:p>
    <w:p>
      <w:pPr>
        <w:pStyle w:val="25"/>
        <w:numPr>
          <w:ilvl w:val="0"/>
          <w:numId w:val="247"/>
        </w:numPr>
        <w:spacing w:line="360" w:lineRule="auto"/>
        <w:jc w:val="both"/>
        <w:rPr>
          <w:rFonts w:ascii="Times New Roman" w:hAnsi="Times New Roman" w:cs="Times New Roman"/>
          <w:sz w:val="24"/>
          <w:szCs w:val="24"/>
        </w:rPr>
      </w:pPr>
      <w:r>
        <w:rPr>
          <w:rFonts w:ascii="Times New Roman" w:hAnsi="Times New Roman" w:cs="Times New Roman"/>
          <w:sz w:val="24"/>
          <w:szCs w:val="24"/>
        </w:rPr>
        <w:t>To give a glossy finish</w:t>
      </w:r>
    </w:p>
    <w:p>
      <w:pPr>
        <w:pStyle w:val="25"/>
        <w:numPr>
          <w:ilvl w:val="0"/>
          <w:numId w:val="247"/>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the articles more resistant to dust and dirty</w:t>
      </w:r>
    </w:p>
    <w:p>
      <w:pPr>
        <w:pStyle w:val="25"/>
        <w:numPr>
          <w:ilvl w:val="0"/>
          <w:numId w:val="247"/>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ironing easier</w:t>
      </w:r>
    </w:p>
    <w:p>
      <w:pPr>
        <w:pStyle w:val="25"/>
        <w:numPr>
          <w:ilvl w:val="0"/>
          <w:numId w:val="2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To resist moisture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Sources of starch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Starch can be obtained from cereals and root vegetable plants such as;</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Cassava, Potatoes, Yams, Corn, Rice [expensive but better], Mealie meal [cheap]</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Types of Laundry Starches</w:t>
      </w:r>
    </w:p>
    <w:p>
      <w:pPr>
        <w:pStyle w:val="25"/>
        <w:numPr>
          <w:ilvl w:val="0"/>
          <w:numId w:val="248"/>
        </w:numPr>
        <w:spacing w:line="360" w:lineRule="auto"/>
        <w:jc w:val="both"/>
        <w:rPr>
          <w:rFonts w:ascii="Times New Roman" w:hAnsi="Times New Roman" w:cs="Times New Roman"/>
          <w:sz w:val="24"/>
          <w:szCs w:val="24"/>
        </w:rPr>
      </w:pPr>
      <w:r>
        <w:rPr>
          <w:rFonts w:ascii="Times New Roman" w:hAnsi="Times New Roman" w:cs="Times New Roman"/>
          <w:sz w:val="24"/>
          <w:szCs w:val="24"/>
        </w:rPr>
        <w:t>Cold water starch</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This kind of starch uses cold water and starch is released when heat is applied by a hot iron on a material.</w:t>
      </w:r>
    </w:p>
    <w:p>
      <w:pPr>
        <w:pStyle w:val="25"/>
        <w:numPr>
          <w:ilvl w:val="0"/>
          <w:numId w:val="248"/>
        </w:numPr>
        <w:spacing w:line="360" w:lineRule="auto"/>
        <w:jc w:val="both"/>
        <w:rPr>
          <w:rFonts w:ascii="Times New Roman" w:hAnsi="Times New Roman" w:cs="Times New Roman"/>
          <w:sz w:val="24"/>
          <w:szCs w:val="24"/>
        </w:rPr>
      </w:pPr>
      <w:r>
        <w:rPr>
          <w:rFonts w:ascii="Times New Roman" w:hAnsi="Times New Roman" w:cs="Times New Roman"/>
          <w:sz w:val="24"/>
          <w:szCs w:val="24"/>
        </w:rPr>
        <w:t>Boiling water starch</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Boiling water is used to burst starch grains to produce jelly like solution (laundry starch) and the mixture is used for starching clothes.</w:t>
      </w:r>
    </w:p>
    <w:p>
      <w:pPr>
        <w:pStyle w:val="25"/>
        <w:numPr>
          <w:ilvl w:val="0"/>
          <w:numId w:val="248"/>
        </w:numPr>
        <w:spacing w:line="360" w:lineRule="auto"/>
        <w:jc w:val="both"/>
        <w:rPr>
          <w:rFonts w:ascii="Times New Roman" w:hAnsi="Times New Roman" w:cs="Times New Roman"/>
          <w:sz w:val="24"/>
          <w:szCs w:val="24"/>
        </w:rPr>
      </w:pPr>
      <w:r>
        <w:rPr>
          <w:rFonts w:ascii="Times New Roman" w:hAnsi="Times New Roman" w:cs="Times New Roman"/>
          <w:sz w:val="24"/>
          <w:szCs w:val="24"/>
        </w:rPr>
        <w:t>Instant starch (pre-cooked starch)</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This kind of starch has been pre- cooked and so it will dissolve readily in cold water and is ready for use e.g. moment starch.</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Methods of Making Starch</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Cassava starch</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Peel off cassava skin and wash the peeled cassava</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Grate with a large grater</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Cover with sufficient cold water and mix well</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Strain the contents carefully through a sieve</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Return chaff collected into clean water to extract more starch</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Strain the starch water through muslin or fine sackcloth to keep the chaff behind</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Allow the starch to settle. Blue may be squeezed into before the starch settles</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Remove starch into a closely woven e.g calico to get rid of some moisture. The starch should be moist or dry by now</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Put it on a shallow trays and dry in the sun</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Thorough dry before being stored</w:t>
      </w:r>
    </w:p>
    <w:p>
      <w:pPr>
        <w:pStyle w:val="25"/>
        <w:numPr>
          <w:ilvl w:val="0"/>
          <w:numId w:val="249"/>
        </w:numPr>
        <w:spacing w:line="360" w:lineRule="auto"/>
        <w:jc w:val="both"/>
        <w:rPr>
          <w:rFonts w:ascii="Times New Roman" w:hAnsi="Times New Roman" w:cs="Times New Roman"/>
          <w:sz w:val="24"/>
          <w:szCs w:val="24"/>
        </w:rPr>
      </w:pPr>
      <w:r>
        <w:rPr>
          <w:rFonts w:ascii="Times New Roman" w:hAnsi="Times New Roman" w:cs="Times New Roman"/>
          <w:sz w:val="24"/>
          <w:szCs w:val="24"/>
        </w:rPr>
        <w:t>It may be stored in powdery state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Corn Starch</w:t>
      </w:r>
    </w:p>
    <w:p>
      <w:pPr>
        <w:pStyle w:val="25"/>
        <w:numPr>
          <w:ilvl w:val="0"/>
          <w:numId w:val="250"/>
        </w:numPr>
        <w:spacing w:line="360" w:lineRule="auto"/>
        <w:jc w:val="both"/>
        <w:rPr>
          <w:rFonts w:ascii="Times New Roman" w:hAnsi="Times New Roman" w:cs="Times New Roman"/>
          <w:sz w:val="24"/>
          <w:szCs w:val="24"/>
        </w:rPr>
      </w:pPr>
      <w:r>
        <w:rPr>
          <w:rFonts w:ascii="Times New Roman" w:hAnsi="Times New Roman" w:cs="Times New Roman"/>
          <w:sz w:val="24"/>
          <w:szCs w:val="24"/>
        </w:rPr>
        <w:t>Wash and grate fresh tender corn from the cobs or wash and pound or send to the mill</w:t>
      </w:r>
    </w:p>
    <w:p>
      <w:pPr>
        <w:pStyle w:val="25"/>
        <w:numPr>
          <w:ilvl w:val="0"/>
          <w:numId w:val="25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 water to cover and mix </w:t>
      </w:r>
    </w:p>
    <w:p>
      <w:pPr>
        <w:pStyle w:val="25"/>
        <w:numPr>
          <w:ilvl w:val="0"/>
          <w:numId w:val="250"/>
        </w:numPr>
        <w:spacing w:line="360" w:lineRule="auto"/>
        <w:jc w:val="both"/>
        <w:rPr>
          <w:rFonts w:ascii="Times New Roman" w:hAnsi="Times New Roman" w:cs="Times New Roman"/>
          <w:sz w:val="24"/>
          <w:szCs w:val="24"/>
        </w:rPr>
      </w:pPr>
      <w:r>
        <w:rPr>
          <w:rFonts w:ascii="Times New Roman" w:hAnsi="Times New Roman" w:cs="Times New Roman"/>
          <w:sz w:val="24"/>
          <w:szCs w:val="24"/>
        </w:rPr>
        <w:t>Strain through a wire sieve and finish as for cassava starch</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Rice Starch</w:t>
      </w:r>
    </w:p>
    <w:p>
      <w:pPr>
        <w:pStyle w:val="25"/>
        <w:numPr>
          <w:ilvl w:val="0"/>
          <w:numId w:val="25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Boil water </w:t>
      </w:r>
    </w:p>
    <w:p>
      <w:pPr>
        <w:pStyle w:val="25"/>
        <w:numPr>
          <w:ilvl w:val="0"/>
          <w:numId w:val="251"/>
        </w:numPr>
        <w:spacing w:line="360" w:lineRule="auto"/>
        <w:jc w:val="both"/>
        <w:rPr>
          <w:rFonts w:ascii="Times New Roman" w:hAnsi="Times New Roman" w:cs="Times New Roman"/>
          <w:sz w:val="24"/>
          <w:szCs w:val="24"/>
        </w:rPr>
      </w:pPr>
      <w:r>
        <w:rPr>
          <w:rFonts w:ascii="Times New Roman" w:hAnsi="Times New Roman" w:cs="Times New Roman"/>
          <w:sz w:val="24"/>
          <w:szCs w:val="24"/>
        </w:rPr>
        <w:t>Wash rice (polished or white) and sprinkle into boiling salt less water</w:t>
      </w:r>
    </w:p>
    <w:p>
      <w:pPr>
        <w:pStyle w:val="25"/>
        <w:numPr>
          <w:ilvl w:val="0"/>
          <w:numId w:val="251"/>
        </w:numPr>
        <w:spacing w:line="360" w:lineRule="auto"/>
        <w:jc w:val="both"/>
        <w:rPr>
          <w:rFonts w:ascii="Times New Roman" w:hAnsi="Times New Roman" w:cs="Times New Roman"/>
          <w:sz w:val="24"/>
          <w:szCs w:val="24"/>
        </w:rPr>
      </w:pPr>
      <w:r>
        <w:rPr>
          <w:rFonts w:ascii="Times New Roman" w:hAnsi="Times New Roman" w:cs="Times New Roman"/>
          <w:sz w:val="24"/>
          <w:szCs w:val="24"/>
        </w:rPr>
        <w:t>Cook until nearly soft</w:t>
      </w:r>
    </w:p>
    <w:p>
      <w:pPr>
        <w:pStyle w:val="25"/>
        <w:numPr>
          <w:ilvl w:val="0"/>
          <w:numId w:val="251"/>
        </w:numPr>
        <w:spacing w:line="360" w:lineRule="auto"/>
        <w:jc w:val="both"/>
        <w:rPr>
          <w:rFonts w:ascii="Times New Roman" w:hAnsi="Times New Roman" w:cs="Times New Roman"/>
          <w:sz w:val="24"/>
          <w:szCs w:val="24"/>
        </w:rPr>
      </w:pPr>
      <w:r>
        <w:rPr>
          <w:rFonts w:ascii="Times New Roman" w:hAnsi="Times New Roman" w:cs="Times New Roman"/>
          <w:sz w:val="24"/>
          <w:szCs w:val="24"/>
        </w:rPr>
        <w:t>Strain off liquid, cool it and use starch liquid as required</w:t>
      </w:r>
    </w:p>
    <w:p>
      <w:pPr>
        <w:pStyle w:val="25"/>
        <w:numPr>
          <w:ilvl w:val="0"/>
          <w:numId w:val="251"/>
        </w:numPr>
        <w:spacing w:line="360" w:lineRule="auto"/>
        <w:jc w:val="both"/>
        <w:rPr>
          <w:rFonts w:ascii="Times New Roman" w:hAnsi="Times New Roman" w:cs="Times New Roman"/>
          <w:sz w:val="24"/>
          <w:szCs w:val="24"/>
        </w:rPr>
      </w:pPr>
      <w:r>
        <w:rPr>
          <w:rFonts w:ascii="Times New Roman" w:hAnsi="Times New Roman" w:cs="Times New Roman"/>
          <w:sz w:val="24"/>
          <w:szCs w:val="24"/>
        </w:rPr>
        <w:t>Evaporate moisture and use powder as required</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Laundry Blue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is another laundry material used in laundry. It can be in form of a cake, block or cube tied in a piece of calico which acts as a filter for the blue. It can also be found in a blue bag or liquid or powder form to blue the water. Blueing counteracts the yellow tinge of white cottons caused by perspiration or insufficient rinsing to look whiter. May too help to preserve the colour of grey, black and blue cottons.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General rules for blueing clothes</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Tie the block or powdered blue in a piece of clean white cloth or blue bag before putting in water to prevent sediments in the solution. Squeeze the blue bag in cold water until the liquid becomes pale blue in colour, use a white enamel, zinc container or plastic bowl to show the true colour</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Make up the blue water as it is needed. If made before hand, the blue will settle in the bowl and cause stains on the article, therefore stir the water before using it</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Shake out the articles and dip one article at a time into the blue once or twice for even blueing</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Articles must not be left lying in the blue or they become streaky. Turn out pockets to prevent blue settling in the pockets</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Fluffy materials should not be used, as particles of blue cling to the pile</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Starch water can be blued before starching the articles </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Never rinse coloured garments e.g pink, yellow or green in blue</w:t>
      </w:r>
    </w:p>
    <w:p>
      <w:pPr>
        <w:pStyle w:val="25"/>
        <w:numPr>
          <w:ilvl w:val="0"/>
          <w:numId w:val="252"/>
        </w:numPr>
        <w:spacing w:line="360" w:lineRule="auto"/>
        <w:jc w:val="both"/>
        <w:rPr>
          <w:rFonts w:ascii="Times New Roman" w:hAnsi="Times New Roman" w:cs="Times New Roman"/>
          <w:sz w:val="24"/>
          <w:szCs w:val="24"/>
        </w:rPr>
      </w:pPr>
      <w:r>
        <w:rPr>
          <w:rFonts w:ascii="Times New Roman" w:hAnsi="Times New Roman" w:cs="Times New Roman"/>
          <w:sz w:val="24"/>
          <w:szCs w:val="24"/>
        </w:rPr>
        <w:t>If over-blued, rinse in vinegar water and several rinses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Fabric Softeners/Conditioners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Fabric softeners are usually liquids added to the final rinsing water. There are used to soften the fabrics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Uses of fabric Softeners</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They soften the fabrics and keep them look new as they were</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Man-made fabrics tend to attract dirty but fabric conditioner help to counteract this</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Prevents the clothes from clinging to the body due to static electricity found in them </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They are mostly useful on woollens,towelling,babies’ napkins and man- made fibres</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They lubricate the fibres of the fabrics so prevents interlocking </w:t>
      </w:r>
    </w:p>
    <w:p>
      <w:pPr>
        <w:pStyle w:val="25"/>
        <w:numPr>
          <w:ilvl w:val="0"/>
          <w:numId w:val="253"/>
        </w:numPr>
        <w:spacing w:line="360" w:lineRule="auto"/>
        <w:jc w:val="both"/>
        <w:rPr>
          <w:rFonts w:ascii="Times New Roman" w:hAnsi="Times New Roman" w:cs="Times New Roman"/>
          <w:sz w:val="24"/>
          <w:szCs w:val="24"/>
        </w:rPr>
      </w:pPr>
      <w:r>
        <w:rPr>
          <w:rFonts w:ascii="Times New Roman" w:hAnsi="Times New Roman" w:cs="Times New Roman"/>
          <w:sz w:val="24"/>
          <w:szCs w:val="24"/>
        </w:rPr>
        <w:t>Makes ironing easier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Stain Removers</w:t>
      </w:r>
    </w:p>
    <w:p>
      <w:pPr>
        <w:spacing w:line="360" w:lineRule="auto"/>
        <w:jc w:val="both"/>
        <w:rPr>
          <w:rFonts w:ascii="Times New Roman" w:hAnsi="Times New Roman" w:cs="Times New Roman"/>
          <w:b/>
          <w:sz w:val="24"/>
          <w:szCs w:val="24"/>
        </w:rPr>
      </w:pPr>
      <w:r>
        <w:rPr>
          <w:rFonts w:ascii="Times New Roman" w:hAnsi="Times New Roman" w:cs="Times New Roman"/>
          <w:sz w:val="24"/>
          <w:szCs w:val="24"/>
        </w:rPr>
        <w:t>Stain removers are used in removing a wide variety of stains. A stain is a discolouration in a fabric which is not necessarily removed by washing but requires special treatment.</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Types of stain removers</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Natural bleaches e.g sunlight</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Chemical bleaches e.g jik</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Acids e.g salts of lemons, vinegar, lemon juice, sour milk</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Alkalis e.g ammonia, borax, washing soda,chloride of lime</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Solvents e.g carbon tetrachloride, methylated spirit, paraffin</w:t>
      </w:r>
    </w:p>
    <w:p>
      <w:pPr>
        <w:pStyle w:val="25"/>
        <w:numPr>
          <w:ilvl w:val="0"/>
          <w:numId w:val="254"/>
        </w:numPr>
        <w:spacing w:line="360" w:lineRule="auto"/>
        <w:jc w:val="both"/>
        <w:rPr>
          <w:rFonts w:ascii="Times New Roman" w:hAnsi="Times New Roman" w:cs="Times New Roman"/>
          <w:sz w:val="24"/>
          <w:szCs w:val="24"/>
        </w:rPr>
      </w:pPr>
      <w:r>
        <w:rPr>
          <w:rFonts w:ascii="Times New Roman" w:hAnsi="Times New Roman" w:cs="Times New Roman"/>
          <w:sz w:val="24"/>
          <w:szCs w:val="24"/>
        </w:rPr>
        <w:t>Absorbents e.g French chalk for absorbing stains from carpets or un washable fabrics</w:t>
      </w:r>
    </w:p>
    <w:tbl>
      <w:tblPr>
        <w:tblStyle w:val="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Make a collection of pictures of different laundry materials and stick them on a chart according to their groups.</w:t>
            </w:r>
          </w:p>
        </w:tc>
      </w:tr>
    </w:tbl>
    <w:p>
      <w:pPr>
        <w:pStyle w:val="25"/>
        <w:spacing w:line="360" w:lineRule="auto"/>
        <w:ind w:left="0"/>
        <w:jc w:val="both"/>
        <w:rPr>
          <w:rFonts w:ascii="Times New Roman" w:hAnsi="Times New Roman" w:cs="Times New Roman"/>
          <w:b/>
          <w:sz w:val="24"/>
          <w:szCs w:val="24"/>
        </w:rPr>
      </w:pPr>
    </w:p>
    <w:p>
      <w:pPr>
        <w:pStyle w:val="25"/>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Laundry Processes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Having looked at what equipment and materials are needed for successful laundering of clothes, its therefore necessary we now consider the stages required in the laundering of clothes. What do you think these are?</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Laundry processes is in two parts;</w:t>
      </w:r>
    </w:p>
    <w:p>
      <w:pPr>
        <w:pStyle w:val="25"/>
        <w:numPr>
          <w:ilvl w:val="0"/>
          <w:numId w:val="255"/>
        </w:numPr>
        <w:spacing w:line="360" w:lineRule="auto"/>
        <w:jc w:val="both"/>
        <w:rPr>
          <w:rFonts w:ascii="Times New Roman" w:hAnsi="Times New Roman" w:cs="Times New Roman"/>
          <w:sz w:val="24"/>
          <w:szCs w:val="24"/>
        </w:rPr>
      </w:pPr>
      <w:r>
        <w:rPr>
          <w:rFonts w:ascii="Times New Roman" w:hAnsi="Times New Roman" w:cs="Times New Roman"/>
          <w:sz w:val="24"/>
          <w:szCs w:val="24"/>
        </w:rPr>
        <w:t>Preparation of the washday</w:t>
      </w:r>
    </w:p>
    <w:p>
      <w:pPr>
        <w:pStyle w:val="25"/>
        <w:numPr>
          <w:ilvl w:val="0"/>
          <w:numId w:val="255"/>
        </w:numPr>
        <w:spacing w:line="360" w:lineRule="auto"/>
        <w:jc w:val="both"/>
        <w:rPr>
          <w:rFonts w:ascii="Times New Roman" w:hAnsi="Times New Roman" w:cs="Times New Roman"/>
          <w:sz w:val="24"/>
          <w:szCs w:val="24"/>
        </w:rPr>
      </w:pPr>
      <w:r>
        <w:rPr>
          <w:rFonts w:ascii="Times New Roman" w:hAnsi="Times New Roman" w:cs="Times New Roman"/>
          <w:sz w:val="24"/>
          <w:szCs w:val="24"/>
        </w:rPr>
        <w:t>The actual day of washing</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Preparation of the Wash-Day (Family Wash)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Preparation of the wash-day is done before the actual day of laundering clothes e.g if your washday is Tuesday, then you should do your preparations of your washday on Monday.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Preparation of the washday involves the following processes;</w:t>
      </w:r>
    </w:p>
    <w:p>
      <w:pPr>
        <w:pStyle w:val="25"/>
        <w:numPr>
          <w:ilvl w:val="0"/>
          <w:numId w:val="25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Sorting</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Sorting is the grouping of items into their groups. Identification of clothes into their groupings is done through the readings of care labels found on the garments. In a family wash, collect all clothing and linen and sort them as follows;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a). White cottons and linens e.g bed linen, body linen(shirts ,overalls), table linen, including coloured embroidery linen, handkerchiefs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b). Coloured cottons and linens e.g fast colours, non-fast colours and new articles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c). Silks (original)</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d). Man-made fabrics such as rayon, nylons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e). Woollens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f). Stockings and socks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g). Household clothes e.g. tea towels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h). Fine articles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i). Articles needing special treatment e.g. dry cleaning articles, ties. Chamois leather</w:t>
      </w:r>
    </w:p>
    <w:p>
      <w:pPr>
        <w:spacing w:line="360" w:lineRule="auto"/>
        <w:jc w:val="both"/>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4547870" cy="4246245"/>
            <wp:effectExtent l="0" t="0" r="5080" b="190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547870" cy="4246245"/>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Preparation of Clothes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involves the following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Shake well to remove loose dirt and brush out double articles such as pockets of garments         and pillow cases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Examine articles for stains , tears, objects such as pins ,razor blades from the pockets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 Zip up</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 Mend  any tears or draw together rents on bed linen and mend after washing , but table linen can be mend before washing.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 Remove stains</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3. Preparation of Laundry Equipment, Laundry Agents and Meals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Ensure that all equipment and materials needed are prepared well in advance before the washday. Avoid over tasking preparation of meals and duties on the wash-day, plan for simple meals but balanced e.g.  Shepherd’s pie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b/>
          <w:sz w:val="24"/>
          <w:szCs w:val="24"/>
        </w:rPr>
        <w:t>Steeping and soaking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Sort out clothes which need to be soaked overnight such as   handkerchiefs, white cottons and linens and those, to be steeped for a short time which is to be done before washing on the actual day e.g curtains, coloured fabrics.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Wash Day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actual day of laundering clothes it can be best done to begin washing early in the morning. Laundering of clothes can be done in three ways; machine wash, or hand-wash, or by Dry-cleaning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Stain Removal</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Stain removal is a process of removing a stain from a garment. A stain is therefore a discolouration deposited accidentally on an article, or a mark that sticks to a fabric accidentally.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Classification of Stains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Stains have many causes which can be as follows;</w:t>
      </w:r>
    </w:p>
    <w:p>
      <w:pPr>
        <w:pStyle w:val="25"/>
        <w:numPr>
          <w:ilvl w:val="0"/>
          <w:numId w:val="257"/>
        </w:numPr>
        <w:spacing w:line="360" w:lineRule="auto"/>
        <w:jc w:val="both"/>
        <w:rPr>
          <w:rFonts w:ascii="Times New Roman" w:hAnsi="Times New Roman" w:cs="Times New Roman"/>
          <w:sz w:val="24"/>
          <w:szCs w:val="24"/>
        </w:rPr>
      </w:pPr>
      <w:r>
        <w:rPr>
          <w:rFonts w:ascii="Times New Roman" w:hAnsi="Times New Roman" w:cs="Times New Roman"/>
          <w:sz w:val="24"/>
          <w:szCs w:val="24"/>
        </w:rPr>
        <w:t>Animal source – blood, perspiration</w:t>
      </w:r>
    </w:p>
    <w:p>
      <w:pPr>
        <w:pStyle w:val="25"/>
        <w:numPr>
          <w:ilvl w:val="0"/>
          <w:numId w:val="257"/>
        </w:numPr>
        <w:spacing w:line="360" w:lineRule="auto"/>
        <w:jc w:val="both"/>
        <w:rPr>
          <w:rFonts w:ascii="Times New Roman" w:hAnsi="Times New Roman" w:cs="Times New Roman"/>
          <w:sz w:val="24"/>
          <w:szCs w:val="24"/>
        </w:rPr>
      </w:pPr>
      <w:r>
        <w:rPr>
          <w:rFonts w:ascii="Times New Roman" w:hAnsi="Times New Roman" w:cs="Times New Roman"/>
          <w:sz w:val="24"/>
          <w:szCs w:val="24"/>
        </w:rPr>
        <w:t>Vegetable source – grass, tea, coffee, cocoa etc.</w:t>
      </w:r>
    </w:p>
    <w:p>
      <w:pPr>
        <w:pStyle w:val="25"/>
        <w:numPr>
          <w:ilvl w:val="0"/>
          <w:numId w:val="257"/>
        </w:numPr>
        <w:spacing w:line="360" w:lineRule="auto"/>
        <w:jc w:val="both"/>
        <w:rPr>
          <w:rFonts w:ascii="Times New Roman" w:hAnsi="Times New Roman" w:cs="Times New Roman"/>
          <w:sz w:val="24"/>
          <w:szCs w:val="24"/>
        </w:rPr>
      </w:pPr>
      <w:r>
        <w:rPr>
          <w:rFonts w:ascii="Times New Roman" w:hAnsi="Times New Roman" w:cs="Times New Roman"/>
          <w:sz w:val="24"/>
          <w:szCs w:val="24"/>
        </w:rPr>
        <w:t>Mineral source – ink, paint, rust ,tar</w:t>
      </w:r>
    </w:p>
    <w:p>
      <w:pPr>
        <w:pStyle w:val="25"/>
        <w:numPr>
          <w:ilvl w:val="0"/>
          <w:numId w:val="257"/>
        </w:numPr>
        <w:spacing w:line="360" w:lineRule="auto"/>
        <w:jc w:val="both"/>
        <w:rPr>
          <w:rFonts w:ascii="Times New Roman" w:hAnsi="Times New Roman" w:cs="Times New Roman"/>
          <w:sz w:val="24"/>
          <w:szCs w:val="24"/>
        </w:rPr>
      </w:pPr>
      <w:r>
        <w:rPr>
          <w:rFonts w:ascii="Times New Roman" w:hAnsi="Times New Roman" w:cs="Times New Roman"/>
          <w:sz w:val="24"/>
          <w:szCs w:val="24"/>
        </w:rPr>
        <w:t>Oil  and grease</w:t>
      </w:r>
    </w:p>
    <w:p>
      <w:pPr>
        <w:pStyle w:val="25"/>
        <w:numPr>
          <w:ilvl w:val="0"/>
          <w:numId w:val="257"/>
        </w:numPr>
        <w:spacing w:line="360" w:lineRule="auto"/>
        <w:jc w:val="both"/>
        <w:rPr>
          <w:rFonts w:ascii="Times New Roman" w:hAnsi="Times New Roman" w:cs="Times New Roman"/>
          <w:b/>
          <w:sz w:val="24"/>
          <w:szCs w:val="24"/>
        </w:rPr>
      </w:pPr>
      <w:r>
        <w:rPr>
          <w:rFonts w:ascii="Times New Roman" w:hAnsi="Times New Roman" w:cs="Times New Roman"/>
          <w:sz w:val="24"/>
          <w:szCs w:val="24"/>
        </w:rPr>
        <w:t>Miscellaneous - mildew</w:t>
      </w:r>
    </w:p>
    <w:p>
      <w:pPr>
        <w:pStyle w:val="25"/>
        <w:spacing w:line="360" w:lineRule="auto"/>
        <w:jc w:val="both"/>
        <w:rPr>
          <w:rFonts w:ascii="Times New Roman" w:hAnsi="Times New Roman" w:cs="Times New Roman"/>
          <w:b/>
          <w:sz w:val="24"/>
          <w:szCs w:val="24"/>
        </w:rPr>
      </w:pPr>
    </w:p>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Question to ask Before Attempting to Remove Any Stain</w:t>
      </w:r>
    </w:p>
    <w:p>
      <w:pPr>
        <w:pStyle w:val="25"/>
        <w:numPr>
          <w:ilvl w:val="0"/>
          <w:numId w:val="258"/>
        </w:numPr>
        <w:spacing w:line="360" w:lineRule="auto"/>
        <w:jc w:val="both"/>
        <w:rPr>
          <w:rFonts w:ascii="Times New Roman" w:hAnsi="Times New Roman" w:cs="Times New Roman"/>
          <w:sz w:val="24"/>
          <w:szCs w:val="24"/>
        </w:rPr>
      </w:pPr>
      <w:r>
        <w:rPr>
          <w:rFonts w:ascii="Times New Roman" w:hAnsi="Times New Roman" w:cs="Times New Roman"/>
          <w:sz w:val="24"/>
          <w:szCs w:val="24"/>
        </w:rPr>
        <w:t>What has caused the stain?</w:t>
      </w:r>
    </w:p>
    <w:p>
      <w:pPr>
        <w:pStyle w:val="25"/>
        <w:numPr>
          <w:ilvl w:val="0"/>
          <w:numId w:val="258"/>
        </w:numPr>
        <w:spacing w:line="360" w:lineRule="auto"/>
        <w:jc w:val="both"/>
        <w:rPr>
          <w:rFonts w:ascii="Times New Roman" w:hAnsi="Times New Roman" w:cs="Times New Roman"/>
          <w:sz w:val="24"/>
          <w:szCs w:val="24"/>
        </w:rPr>
      </w:pPr>
      <w:r>
        <w:rPr>
          <w:rFonts w:ascii="Times New Roman" w:hAnsi="Times New Roman" w:cs="Times New Roman"/>
          <w:sz w:val="24"/>
          <w:szCs w:val="24"/>
        </w:rPr>
        <w:t>Which yarn or yarns make up a fabric?</w:t>
      </w:r>
    </w:p>
    <w:p>
      <w:pPr>
        <w:pStyle w:val="25"/>
        <w:numPr>
          <w:ilvl w:val="0"/>
          <w:numId w:val="258"/>
        </w:numPr>
        <w:spacing w:line="360" w:lineRule="auto"/>
        <w:jc w:val="both"/>
        <w:rPr>
          <w:rFonts w:ascii="Times New Roman" w:hAnsi="Times New Roman" w:cs="Times New Roman"/>
          <w:sz w:val="24"/>
          <w:szCs w:val="24"/>
        </w:rPr>
      </w:pPr>
      <w:r>
        <w:rPr>
          <w:rFonts w:ascii="Times New Roman" w:hAnsi="Times New Roman" w:cs="Times New Roman"/>
          <w:sz w:val="24"/>
          <w:szCs w:val="24"/>
        </w:rPr>
        <w:t>Has the fabric been treated by a special finish?</w:t>
      </w:r>
    </w:p>
    <w:p>
      <w:pPr>
        <w:pStyle w:val="25"/>
        <w:numPr>
          <w:ilvl w:val="0"/>
          <w:numId w:val="258"/>
        </w:numPr>
        <w:spacing w:line="360" w:lineRule="auto"/>
        <w:jc w:val="both"/>
        <w:rPr>
          <w:rFonts w:ascii="Times New Roman" w:hAnsi="Times New Roman" w:cs="Times New Roman"/>
          <w:sz w:val="24"/>
          <w:szCs w:val="24"/>
        </w:rPr>
      </w:pPr>
      <w:r>
        <w:rPr>
          <w:rFonts w:ascii="Times New Roman" w:hAnsi="Times New Roman" w:cs="Times New Roman"/>
          <w:sz w:val="24"/>
          <w:szCs w:val="24"/>
        </w:rPr>
        <w:t>Is the fabric washable or must be dry cleaned?</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General rules for removing stains</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Attack the stain early, when still fresh, stains are like dyes,when they first go on they do not stick very well . The longer they remain on the garment the harder it is to remove them.</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Treat the stain before washing the article, as soap, sunlight,heat and boiling may fix the them permanently.</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Find out the cause of the stain and the material affected,as certain fabrics get damaged with certain stain removers e.g alkalis affect wool and silk,concentrated acids will injure cotton and linen, the colour of the coloured material may be affected.</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Use the simplest method of removing stains first e.g soak the stained fabric in cold water as soon as possible.</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Keep in labelled bottles and out of reach of children</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Always test on a small piece of the hem or side seam, belt to try the effect of the strong treatment on the fabric.</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If the articles are to be cleaned professionally, mark the position of the stain and tell them the cause of the stain.</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Try to follow instructions of the manufacturer when dry cleaning found on the solvents.</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Keep stain removers away from food and utensils.</w:t>
      </w:r>
    </w:p>
    <w:p>
      <w:pPr>
        <w:pStyle w:val="25"/>
        <w:numPr>
          <w:ilvl w:val="0"/>
          <w:numId w:val="259"/>
        </w:numPr>
        <w:spacing w:line="360" w:lineRule="auto"/>
        <w:jc w:val="both"/>
        <w:rPr>
          <w:rFonts w:ascii="Times New Roman" w:hAnsi="Times New Roman" w:cs="Times New Roman"/>
          <w:sz w:val="24"/>
          <w:szCs w:val="24"/>
        </w:rPr>
      </w:pPr>
      <w:r>
        <w:rPr>
          <w:rFonts w:ascii="Times New Roman" w:hAnsi="Times New Roman" w:cs="Times New Roman"/>
          <w:sz w:val="24"/>
          <w:szCs w:val="24"/>
        </w:rPr>
        <w:t>Rinse thoroughly to remove all traces of stain reagents which may cause more damage than a stain.</w:t>
      </w:r>
    </w:p>
    <w:p>
      <w:pPr>
        <w:pStyle w:val="25"/>
        <w:spacing w:line="360" w:lineRule="auto"/>
        <w:jc w:val="both"/>
        <w:rPr>
          <w:rFonts w:ascii="Times New Roman" w:hAnsi="Times New Roman" w:cs="Times New Roman"/>
          <w:sz w:val="24"/>
          <w:szCs w:val="24"/>
        </w:rPr>
      </w:pPr>
    </w:p>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Methods of Removing Stains</w:t>
      </w:r>
    </w:p>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Steeping</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Steeping is the soaking of items in water for few hours or overnight before washing.</w:t>
      </w:r>
    </w:p>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Reasons for steeping clothes</w:t>
      </w:r>
    </w:p>
    <w:p>
      <w:pPr>
        <w:pStyle w:val="25"/>
        <w:numPr>
          <w:ilvl w:val="0"/>
          <w:numId w:val="260"/>
        </w:numPr>
        <w:spacing w:line="360" w:lineRule="auto"/>
        <w:jc w:val="both"/>
        <w:rPr>
          <w:rFonts w:ascii="Times New Roman" w:hAnsi="Times New Roman" w:cs="Times New Roman"/>
          <w:sz w:val="24"/>
          <w:szCs w:val="24"/>
        </w:rPr>
      </w:pPr>
      <w:r>
        <w:rPr>
          <w:rFonts w:ascii="Times New Roman" w:hAnsi="Times New Roman" w:cs="Times New Roman"/>
          <w:sz w:val="24"/>
          <w:szCs w:val="24"/>
        </w:rPr>
        <w:t>To soften starch</w:t>
      </w:r>
    </w:p>
    <w:p>
      <w:pPr>
        <w:pStyle w:val="25"/>
        <w:numPr>
          <w:ilvl w:val="0"/>
          <w:numId w:val="260"/>
        </w:numPr>
        <w:spacing w:line="360" w:lineRule="auto"/>
        <w:jc w:val="both"/>
        <w:rPr>
          <w:rFonts w:ascii="Times New Roman" w:hAnsi="Times New Roman" w:cs="Times New Roman"/>
          <w:sz w:val="24"/>
          <w:szCs w:val="24"/>
        </w:rPr>
      </w:pPr>
      <w:r>
        <w:rPr>
          <w:rFonts w:ascii="Times New Roman" w:hAnsi="Times New Roman" w:cs="Times New Roman"/>
          <w:sz w:val="24"/>
          <w:szCs w:val="24"/>
        </w:rPr>
        <w:t>To loosen dirt</w:t>
      </w:r>
    </w:p>
    <w:p>
      <w:pPr>
        <w:pStyle w:val="25"/>
        <w:numPr>
          <w:ilvl w:val="0"/>
          <w:numId w:val="260"/>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the articles wet, save time and labour</w:t>
      </w:r>
    </w:p>
    <w:p>
      <w:pPr>
        <w:pStyle w:val="25"/>
        <w:numPr>
          <w:ilvl w:val="0"/>
          <w:numId w:val="260"/>
        </w:numPr>
        <w:spacing w:line="360" w:lineRule="auto"/>
        <w:jc w:val="both"/>
        <w:rPr>
          <w:rFonts w:ascii="Times New Roman" w:hAnsi="Times New Roman" w:cs="Times New Roman"/>
          <w:sz w:val="24"/>
          <w:szCs w:val="24"/>
        </w:rPr>
      </w:pPr>
      <w:r>
        <w:rPr>
          <w:rFonts w:ascii="Times New Roman" w:hAnsi="Times New Roman" w:cs="Times New Roman"/>
          <w:sz w:val="24"/>
          <w:szCs w:val="24"/>
        </w:rPr>
        <w:t>To remove soluble stains</w:t>
      </w:r>
    </w:p>
    <w:p>
      <w:pPr>
        <w:pStyle w:val="25"/>
        <w:numPr>
          <w:ilvl w:val="0"/>
          <w:numId w:val="260"/>
        </w:numPr>
        <w:spacing w:line="360" w:lineRule="auto"/>
        <w:jc w:val="both"/>
        <w:rPr>
          <w:rFonts w:ascii="Times New Roman" w:hAnsi="Times New Roman" w:cs="Times New Roman"/>
          <w:sz w:val="24"/>
          <w:szCs w:val="24"/>
        </w:rPr>
      </w:pPr>
      <w:r>
        <w:rPr>
          <w:rFonts w:ascii="Times New Roman" w:hAnsi="Times New Roman" w:cs="Times New Roman"/>
          <w:sz w:val="24"/>
          <w:szCs w:val="24"/>
        </w:rPr>
        <w:t>To make washing easier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Rules for steeping</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Steep white cottons and linen and colourfast linens and cottons in cold water overnight e.g </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Steep handkerchiefs in cold salt water (1tablespoon salt to ½ a litre) it helps to remove the mucus.</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For fine articles , dissolved borax may be added to the water , it helps to soften water and assist the steeping process.</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Use warm water and dissolve washing soda, to steep soiled white beddings, body linen and kitchen clothes. The soda helps to dissolve grease and softens water</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Curtains are steeped in warm water and soap to help reduce rubbing which causes weakened fibres to tear.</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Steep fast coloured articles in cold water for half an hour, to soften starch and loosen dirt.</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Steep non- coloured articles in cold salt water for half an hour before washing. This will set the colours and prevent them from running so much.</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Do not steep silk and wool as it would make them shrink.</w:t>
      </w:r>
    </w:p>
    <w:p>
      <w:pPr>
        <w:pStyle w:val="25"/>
        <w:numPr>
          <w:ilvl w:val="0"/>
          <w:numId w:val="261"/>
        </w:numPr>
        <w:spacing w:line="360" w:lineRule="auto"/>
        <w:jc w:val="both"/>
        <w:rPr>
          <w:rFonts w:ascii="Times New Roman" w:hAnsi="Times New Roman" w:cs="Times New Roman"/>
          <w:sz w:val="24"/>
          <w:szCs w:val="24"/>
        </w:rPr>
      </w:pPr>
      <w:r>
        <w:rPr>
          <w:rFonts w:ascii="Times New Roman" w:hAnsi="Times New Roman" w:cs="Times New Roman"/>
          <w:sz w:val="24"/>
          <w:szCs w:val="24"/>
        </w:rPr>
        <w:t>Do not use the water in which the clothes were steeped in, wring clothes from the steeping water.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Washing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Dirt from clothes can be removed by either;</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Shaking or brushing or steeping for loose dirt</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Friction created by hand wash, machine wash, scrubbing for fixed dirt for white cottons and linens.</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Kneading and squeezing for fine articles. Coloured clothes and woollens.</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In the process of washing clothes there two main methods of washing clothes;</w:t>
      </w:r>
    </w:p>
    <w:p>
      <w:pPr>
        <w:pStyle w:val="25"/>
        <w:numPr>
          <w:ilvl w:val="0"/>
          <w:numId w:val="2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Friction /rubbing method - most suitable for strong fabrics such as cottons and linens and very dirty clothes. </w:t>
      </w:r>
    </w:p>
    <w:p>
      <w:pPr>
        <w:pStyle w:val="25"/>
        <w:numPr>
          <w:ilvl w:val="0"/>
          <w:numId w:val="262"/>
        </w:numPr>
        <w:spacing w:line="360" w:lineRule="auto"/>
        <w:jc w:val="both"/>
        <w:rPr>
          <w:rFonts w:ascii="Times New Roman" w:hAnsi="Times New Roman" w:cs="Times New Roman"/>
          <w:sz w:val="24"/>
          <w:szCs w:val="24"/>
        </w:rPr>
      </w:pPr>
      <w:r>
        <w:rPr>
          <w:rFonts w:ascii="Times New Roman" w:hAnsi="Times New Roman" w:cs="Times New Roman"/>
          <w:sz w:val="24"/>
          <w:szCs w:val="24"/>
        </w:rPr>
        <w:t>Kneading and squeezing method</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Boiling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Boiling is used for the following reasons;</w:t>
      </w:r>
    </w:p>
    <w:p>
      <w:pPr>
        <w:pStyle w:val="25"/>
        <w:numPr>
          <w:ilvl w:val="0"/>
          <w:numId w:val="263"/>
        </w:numPr>
        <w:spacing w:line="360" w:lineRule="auto"/>
        <w:jc w:val="both"/>
        <w:rPr>
          <w:rFonts w:ascii="Times New Roman" w:hAnsi="Times New Roman" w:cs="Times New Roman"/>
          <w:sz w:val="24"/>
          <w:szCs w:val="24"/>
        </w:rPr>
      </w:pPr>
      <w:r>
        <w:rPr>
          <w:rFonts w:ascii="Times New Roman" w:hAnsi="Times New Roman" w:cs="Times New Roman"/>
          <w:sz w:val="24"/>
          <w:szCs w:val="24"/>
        </w:rPr>
        <w:t>To bleach white clothes</w:t>
      </w:r>
    </w:p>
    <w:p>
      <w:pPr>
        <w:pStyle w:val="25"/>
        <w:numPr>
          <w:ilvl w:val="0"/>
          <w:numId w:val="263"/>
        </w:numPr>
        <w:spacing w:line="360" w:lineRule="auto"/>
        <w:jc w:val="both"/>
        <w:rPr>
          <w:rFonts w:ascii="Times New Roman" w:hAnsi="Times New Roman" w:cs="Times New Roman"/>
          <w:sz w:val="24"/>
          <w:szCs w:val="24"/>
        </w:rPr>
      </w:pPr>
      <w:r>
        <w:rPr>
          <w:rFonts w:ascii="Times New Roman" w:hAnsi="Times New Roman" w:cs="Times New Roman"/>
          <w:sz w:val="24"/>
          <w:szCs w:val="24"/>
        </w:rPr>
        <w:t>To disinfect</w:t>
      </w:r>
    </w:p>
    <w:p>
      <w:pPr>
        <w:pStyle w:val="25"/>
        <w:numPr>
          <w:ilvl w:val="0"/>
          <w:numId w:val="263"/>
        </w:numPr>
        <w:spacing w:line="360" w:lineRule="auto"/>
        <w:jc w:val="both"/>
        <w:rPr>
          <w:rFonts w:ascii="Times New Roman" w:hAnsi="Times New Roman" w:cs="Times New Roman"/>
          <w:sz w:val="24"/>
          <w:szCs w:val="24"/>
        </w:rPr>
      </w:pPr>
      <w:r>
        <w:rPr>
          <w:rFonts w:ascii="Times New Roman" w:hAnsi="Times New Roman" w:cs="Times New Roman"/>
          <w:sz w:val="24"/>
          <w:szCs w:val="24"/>
        </w:rPr>
        <w:t>To remove some stains e.g perspiration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 two ways of boiling clothes;</w:t>
      </w:r>
    </w:p>
    <w:p>
      <w:pPr>
        <w:pStyle w:val="25"/>
        <w:numPr>
          <w:ilvl w:val="0"/>
          <w:numId w:val="264"/>
        </w:numPr>
        <w:spacing w:line="360" w:lineRule="auto"/>
        <w:jc w:val="both"/>
        <w:rPr>
          <w:rFonts w:ascii="Times New Roman" w:hAnsi="Times New Roman" w:cs="Times New Roman"/>
          <w:sz w:val="24"/>
          <w:szCs w:val="24"/>
        </w:rPr>
      </w:pPr>
      <w:r>
        <w:rPr>
          <w:rFonts w:ascii="Times New Roman" w:hAnsi="Times New Roman" w:cs="Times New Roman"/>
          <w:sz w:val="24"/>
          <w:szCs w:val="24"/>
        </w:rPr>
        <w:t>Hard boiler - used for bed-sheets, pillow cases, towels, aprons, shirts, shorts and kitchen clothes.</w:t>
      </w:r>
    </w:p>
    <w:p>
      <w:pPr>
        <w:pStyle w:val="25"/>
        <w:numPr>
          <w:ilvl w:val="0"/>
          <w:numId w:val="264"/>
        </w:numPr>
        <w:spacing w:line="360" w:lineRule="auto"/>
        <w:jc w:val="both"/>
        <w:rPr>
          <w:rFonts w:ascii="Times New Roman" w:hAnsi="Times New Roman" w:cs="Times New Roman"/>
          <w:sz w:val="24"/>
          <w:szCs w:val="24"/>
        </w:rPr>
      </w:pPr>
      <w:r>
        <w:rPr>
          <w:rFonts w:ascii="Times New Roman" w:hAnsi="Times New Roman" w:cs="Times New Roman"/>
          <w:sz w:val="24"/>
          <w:szCs w:val="24"/>
        </w:rPr>
        <w:t>Softer boiler – used for table linen, handkerchiefs baby cloths.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Rules for boiling clothes</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Sort the articles into groups and boil separately</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boiler in suitable saucepans or boiler</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Boiling is not necessary every week, if outdoor drying is possible however articles such as tea-towels,handkerchiefs require regular boiling</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The water should be almost boiling when the articles are put in to the boiler</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Use a boiler bag for small articles as it is easier for handling. The lower corners of the bag should be cut to allow the steam to escape.</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Open out each article as it is put into the boiler to enable the water to boil through the article.</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Use a wooden spoon or tongs to keep the article under the water and to remove them from the water.</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Remove them from the boiler and place them in a basin of cold water to cool them and make handling easier.</w:t>
      </w:r>
    </w:p>
    <w:p>
      <w:pPr>
        <w:pStyle w:val="25"/>
        <w:numPr>
          <w:ilvl w:val="0"/>
          <w:numId w:val="265"/>
        </w:numPr>
        <w:spacing w:line="360" w:lineRule="auto"/>
        <w:jc w:val="both"/>
        <w:rPr>
          <w:rFonts w:ascii="Times New Roman" w:hAnsi="Times New Roman" w:cs="Times New Roman"/>
          <w:sz w:val="24"/>
          <w:szCs w:val="24"/>
        </w:rPr>
      </w:pPr>
      <w:r>
        <w:rPr>
          <w:rFonts w:ascii="Times New Roman" w:hAnsi="Times New Roman" w:cs="Times New Roman"/>
          <w:sz w:val="24"/>
          <w:szCs w:val="24"/>
        </w:rPr>
        <w:t>Rinse and wash in the usual way and dry.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Rinsing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Clothes are rinsed for the following reasons;</w:t>
      </w:r>
    </w:p>
    <w:p>
      <w:pPr>
        <w:pStyle w:val="25"/>
        <w:numPr>
          <w:ilvl w:val="0"/>
          <w:numId w:val="266"/>
        </w:numPr>
        <w:spacing w:line="360" w:lineRule="auto"/>
        <w:jc w:val="both"/>
        <w:rPr>
          <w:rFonts w:ascii="Times New Roman" w:hAnsi="Times New Roman" w:cs="Times New Roman"/>
          <w:sz w:val="24"/>
          <w:szCs w:val="24"/>
        </w:rPr>
      </w:pPr>
      <w:r>
        <w:rPr>
          <w:rFonts w:ascii="Times New Roman" w:hAnsi="Times New Roman" w:cs="Times New Roman"/>
          <w:sz w:val="24"/>
          <w:szCs w:val="24"/>
        </w:rPr>
        <w:t>To remove all traces of dirt</w:t>
      </w:r>
    </w:p>
    <w:p>
      <w:pPr>
        <w:pStyle w:val="25"/>
        <w:numPr>
          <w:ilvl w:val="0"/>
          <w:numId w:val="266"/>
        </w:numPr>
        <w:spacing w:line="360" w:lineRule="auto"/>
        <w:jc w:val="both"/>
        <w:rPr>
          <w:rFonts w:ascii="Times New Roman" w:hAnsi="Times New Roman" w:cs="Times New Roman"/>
          <w:sz w:val="24"/>
          <w:szCs w:val="24"/>
        </w:rPr>
      </w:pPr>
      <w:r>
        <w:rPr>
          <w:rFonts w:ascii="Times New Roman" w:hAnsi="Times New Roman" w:cs="Times New Roman"/>
          <w:sz w:val="24"/>
          <w:szCs w:val="24"/>
        </w:rPr>
        <w:t>To remove soap detergents and chemical sediments from the bleaching agents which may damage the fabrics</w:t>
      </w:r>
    </w:p>
    <w:p>
      <w:pPr>
        <w:pStyle w:val="25"/>
        <w:numPr>
          <w:ilvl w:val="0"/>
          <w:numId w:val="266"/>
        </w:numPr>
        <w:spacing w:line="360" w:lineRule="auto"/>
        <w:jc w:val="both"/>
        <w:rPr>
          <w:rFonts w:ascii="Times New Roman" w:hAnsi="Times New Roman" w:cs="Times New Roman"/>
          <w:sz w:val="24"/>
          <w:szCs w:val="24"/>
        </w:rPr>
      </w:pPr>
      <w:r>
        <w:rPr>
          <w:rFonts w:ascii="Times New Roman" w:hAnsi="Times New Roman" w:cs="Times New Roman"/>
          <w:sz w:val="24"/>
          <w:szCs w:val="24"/>
        </w:rPr>
        <w:t>To refreshen the articles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Rules to follow when rinsing clothes</w:t>
      </w:r>
    </w:p>
    <w:p>
      <w:pPr>
        <w:pStyle w:val="25"/>
        <w:numPr>
          <w:ilvl w:val="0"/>
          <w:numId w:val="267"/>
        </w:numPr>
        <w:spacing w:line="360" w:lineRule="auto"/>
        <w:jc w:val="both"/>
        <w:rPr>
          <w:rFonts w:ascii="Times New Roman" w:hAnsi="Times New Roman" w:cs="Times New Roman"/>
          <w:sz w:val="24"/>
          <w:szCs w:val="24"/>
        </w:rPr>
      </w:pPr>
      <w:r>
        <w:rPr>
          <w:rFonts w:ascii="Times New Roman" w:hAnsi="Times New Roman" w:cs="Times New Roman"/>
          <w:sz w:val="24"/>
          <w:szCs w:val="24"/>
        </w:rPr>
        <w:t>Rinse clothes in warm water twice to ensure the removal of all traces of dirt and soaps</w:t>
      </w:r>
    </w:p>
    <w:p>
      <w:pPr>
        <w:pStyle w:val="25"/>
        <w:numPr>
          <w:ilvl w:val="0"/>
          <w:numId w:val="267"/>
        </w:numPr>
        <w:spacing w:line="360" w:lineRule="auto"/>
        <w:jc w:val="both"/>
        <w:rPr>
          <w:rFonts w:ascii="Times New Roman" w:hAnsi="Times New Roman" w:cs="Times New Roman"/>
          <w:sz w:val="24"/>
          <w:szCs w:val="24"/>
        </w:rPr>
      </w:pPr>
      <w:r>
        <w:rPr>
          <w:rFonts w:ascii="Times New Roman" w:hAnsi="Times New Roman" w:cs="Times New Roman"/>
          <w:sz w:val="24"/>
          <w:szCs w:val="24"/>
        </w:rPr>
        <w:t>The final rinsing water should be cold water to refreshen the clothes Starching of clothes can be done at this stage if necessary (refer to laundry materials page-).</w:t>
      </w:r>
    </w:p>
    <w:p>
      <w:pPr>
        <w:pStyle w:val="25"/>
        <w:numPr>
          <w:ilvl w:val="0"/>
          <w:numId w:val="267"/>
        </w:numPr>
        <w:spacing w:line="360" w:lineRule="auto"/>
        <w:jc w:val="both"/>
        <w:rPr>
          <w:rFonts w:ascii="Times New Roman" w:hAnsi="Times New Roman" w:cs="Times New Roman"/>
          <w:sz w:val="24"/>
          <w:szCs w:val="24"/>
        </w:rPr>
      </w:pPr>
      <w:r>
        <w:rPr>
          <w:rFonts w:ascii="Times New Roman" w:hAnsi="Times New Roman" w:cs="Times New Roman"/>
          <w:sz w:val="24"/>
          <w:szCs w:val="24"/>
        </w:rPr>
        <w:t>If required, fabric softener or blue can be added to the final rinsing water to soften the fabrics and whiten clothes and improve their appearance. (refer to laundry materials page-)</w:t>
      </w:r>
    </w:p>
    <w:p>
      <w:pPr>
        <w:pStyle w:val="25"/>
        <w:numPr>
          <w:ilvl w:val="0"/>
          <w:numId w:val="267"/>
        </w:numPr>
        <w:spacing w:line="360" w:lineRule="auto"/>
        <w:jc w:val="both"/>
        <w:rPr>
          <w:rFonts w:ascii="Times New Roman" w:hAnsi="Times New Roman" w:cs="Times New Roman"/>
          <w:sz w:val="24"/>
          <w:szCs w:val="24"/>
        </w:rPr>
      </w:pPr>
      <w:r>
        <w:rPr>
          <w:rFonts w:ascii="Times New Roman" w:hAnsi="Times New Roman" w:cs="Times New Roman"/>
          <w:sz w:val="24"/>
          <w:szCs w:val="24"/>
        </w:rPr>
        <w:t>It is wise to rinse one article at a time to remove dirt, open them and plunge them up and down in water.</w:t>
      </w:r>
    </w:p>
    <w:p>
      <w:pPr>
        <w:pStyle w:val="25"/>
        <w:numPr>
          <w:ilvl w:val="0"/>
          <w:numId w:val="267"/>
        </w:numPr>
        <w:spacing w:line="360" w:lineRule="auto"/>
        <w:jc w:val="both"/>
        <w:rPr>
          <w:rFonts w:ascii="Times New Roman" w:hAnsi="Times New Roman" w:cs="Times New Roman"/>
          <w:b/>
          <w:sz w:val="24"/>
          <w:szCs w:val="24"/>
        </w:rPr>
      </w:pPr>
      <w:r>
        <w:rPr>
          <w:rFonts w:ascii="Times New Roman" w:hAnsi="Times New Roman" w:cs="Times New Roman"/>
          <w:sz w:val="24"/>
          <w:szCs w:val="24"/>
        </w:rPr>
        <w:t>Two or three small articles may be rinsed together.</w:t>
      </w:r>
    </w:p>
    <w:p>
      <w:pPr>
        <w:pStyle w:val="25"/>
        <w:spacing w:line="360" w:lineRule="auto"/>
        <w:ind w:left="0"/>
        <w:jc w:val="both"/>
        <w:rPr>
          <w:rFonts w:ascii="Times New Roman" w:hAnsi="Times New Roman" w:cs="Times New Roman"/>
          <w:b/>
          <w:sz w:val="24"/>
          <w:szCs w:val="24"/>
        </w:rPr>
      </w:pPr>
    </w:p>
    <w:p>
      <w:pPr>
        <w:pStyle w:val="25"/>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Rules for wringing clothes</w:t>
      </w:r>
    </w:p>
    <w:p>
      <w:pPr>
        <w:pStyle w:val="25"/>
        <w:numPr>
          <w:ilvl w:val="0"/>
          <w:numId w:val="26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handwringing, the article is held in one hand while other hand twists the article to remove moisture. </w:t>
      </w:r>
    </w:p>
    <w:p>
      <w:pPr>
        <w:pStyle w:val="25"/>
        <w:numPr>
          <w:ilvl w:val="0"/>
          <w:numId w:val="268"/>
        </w:numPr>
        <w:spacing w:line="360" w:lineRule="auto"/>
        <w:jc w:val="both"/>
        <w:rPr>
          <w:rFonts w:ascii="Times New Roman" w:hAnsi="Times New Roman" w:cs="Times New Roman"/>
          <w:sz w:val="24"/>
          <w:szCs w:val="24"/>
        </w:rPr>
      </w:pPr>
      <w:r>
        <w:rPr>
          <w:rFonts w:ascii="Times New Roman" w:hAnsi="Times New Roman" w:cs="Times New Roman"/>
          <w:sz w:val="24"/>
          <w:szCs w:val="24"/>
        </w:rPr>
        <w:t>Always wring articles well before starching to prevent dilution of starch</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Drying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 two main ways of drying clothes, in-door drying and out- door drying. But it is better to dry clothes out of doors, due to the following reasons;</w:t>
      </w:r>
    </w:p>
    <w:p>
      <w:pPr>
        <w:pStyle w:val="25"/>
        <w:numPr>
          <w:ilvl w:val="0"/>
          <w:numId w:val="269"/>
        </w:numPr>
        <w:spacing w:line="360" w:lineRule="auto"/>
        <w:jc w:val="both"/>
        <w:rPr>
          <w:rFonts w:ascii="Times New Roman" w:hAnsi="Times New Roman" w:cs="Times New Roman"/>
          <w:sz w:val="24"/>
          <w:szCs w:val="24"/>
        </w:rPr>
      </w:pPr>
      <w:r>
        <w:rPr>
          <w:rFonts w:ascii="Times New Roman" w:hAnsi="Times New Roman" w:cs="Times New Roman"/>
          <w:sz w:val="24"/>
          <w:szCs w:val="24"/>
        </w:rPr>
        <w:t>Clothes may be bleached in the sun</w:t>
      </w:r>
    </w:p>
    <w:p>
      <w:pPr>
        <w:pStyle w:val="25"/>
        <w:numPr>
          <w:ilvl w:val="0"/>
          <w:numId w:val="269"/>
        </w:numPr>
        <w:spacing w:line="360" w:lineRule="auto"/>
        <w:jc w:val="both"/>
        <w:rPr>
          <w:rFonts w:ascii="Times New Roman" w:hAnsi="Times New Roman" w:cs="Times New Roman"/>
          <w:sz w:val="24"/>
          <w:szCs w:val="24"/>
        </w:rPr>
      </w:pPr>
      <w:r>
        <w:rPr>
          <w:rFonts w:ascii="Times New Roman" w:hAnsi="Times New Roman" w:cs="Times New Roman"/>
          <w:sz w:val="24"/>
          <w:szCs w:val="24"/>
        </w:rPr>
        <w:t>It is easier and convenient except on wet days</w:t>
      </w:r>
    </w:p>
    <w:p>
      <w:pPr>
        <w:pStyle w:val="25"/>
        <w:numPr>
          <w:ilvl w:val="0"/>
          <w:numId w:val="269"/>
        </w:numPr>
        <w:spacing w:line="360" w:lineRule="auto"/>
        <w:jc w:val="both"/>
        <w:rPr>
          <w:rFonts w:ascii="Times New Roman" w:hAnsi="Times New Roman" w:cs="Times New Roman"/>
          <w:sz w:val="24"/>
          <w:szCs w:val="24"/>
        </w:rPr>
      </w:pPr>
      <w:r>
        <w:rPr>
          <w:rFonts w:ascii="Times New Roman" w:hAnsi="Times New Roman" w:cs="Times New Roman"/>
          <w:sz w:val="24"/>
          <w:szCs w:val="24"/>
        </w:rPr>
        <w:t>It saves time and labour</w:t>
      </w:r>
    </w:p>
    <w:p>
      <w:pPr>
        <w:pStyle w:val="25"/>
        <w:numPr>
          <w:ilvl w:val="0"/>
          <w:numId w:val="269"/>
        </w:numPr>
        <w:spacing w:line="360" w:lineRule="auto"/>
        <w:jc w:val="both"/>
        <w:rPr>
          <w:rFonts w:ascii="Times New Roman" w:hAnsi="Times New Roman" w:cs="Times New Roman"/>
          <w:sz w:val="24"/>
          <w:szCs w:val="24"/>
        </w:rPr>
      </w:pPr>
      <w:r>
        <w:rPr>
          <w:rFonts w:ascii="Times New Roman" w:hAnsi="Times New Roman" w:cs="Times New Roman"/>
          <w:sz w:val="24"/>
          <w:szCs w:val="24"/>
        </w:rPr>
        <w:t>Clothes smell fresher and sweeter</w:t>
      </w:r>
    </w:p>
    <w:p>
      <w:pPr>
        <w:pStyle w:val="25"/>
        <w:numPr>
          <w:ilvl w:val="0"/>
          <w:numId w:val="269"/>
        </w:numPr>
        <w:spacing w:line="360" w:lineRule="auto"/>
        <w:jc w:val="both"/>
        <w:rPr>
          <w:rFonts w:ascii="Times New Roman" w:hAnsi="Times New Roman" w:cs="Times New Roman"/>
          <w:sz w:val="24"/>
          <w:szCs w:val="24"/>
        </w:rPr>
      </w:pPr>
      <w:r>
        <w:rPr>
          <w:rFonts w:ascii="Times New Roman" w:hAnsi="Times New Roman" w:cs="Times New Roman"/>
          <w:sz w:val="24"/>
          <w:szCs w:val="24"/>
        </w:rPr>
        <w:t>It is not good to dry clothes in-doors because of the following reasons;</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Clothes lose their whiteness</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It takes time to turn and change clothes in the drier</w:t>
      </w:r>
    </w:p>
    <w:p>
      <w:pPr>
        <w:pStyle w:val="25"/>
        <w:numPr>
          <w:ilvl w:val="0"/>
          <w:numId w:val="235"/>
        </w:numPr>
        <w:spacing w:line="360" w:lineRule="auto"/>
        <w:jc w:val="both"/>
        <w:rPr>
          <w:rFonts w:ascii="Times New Roman" w:hAnsi="Times New Roman" w:cs="Times New Roman"/>
          <w:sz w:val="24"/>
          <w:szCs w:val="24"/>
        </w:rPr>
      </w:pPr>
      <w:r>
        <w:rPr>
          <w:rFonts w:ascii="Times New Roman" w:hAnsi="Times New Roman" w:cs="Times New Roman"/>
          <w:sz w:val="24"/>
          <w:szCs w:val="24"/>
        </w:rPr>
        <w:t>It is inconveniencing except for wet days</w:t>
      </w:r>
    </w:p>
    <w:p>
      <w:pPr>
        <w:pStyle w:val="25"/>
        <w:spacing w:line="360" w:lineRule="auto"/>
        <w:ind w:left="0"/>
        <w:jc w:val="both"/>
        <w:rPr>
          <w:rFonts w:ascii="Times New Roman" w:hAnsi="Times New Roman" w:cs="Times New Roman"/>
          <w:b/>
          <w:sz w:val="24"/>
          <w:szCs w:val="24"/>
        </w:rPr>
      </w:pPr>
    </w:p>
    <w:p>
      <w:pPr>
        <w:pStyle w:val="25"/>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Rules for out- door drying</w:t>
      </w:r>
    </w:p>
    <w:p>
      <w:pPr>
        <w:pStyle w:val="25"/>
        <w:numPr>
          <w:ilvl w:val="0"/>
          <w:numId w:val="270"/>
        </w:numPr>
        <w:spacing w:line="360" w:lineRule="auto"/>
        <w:jc w:val="both"/>
        <w:rPr>
          <w:rFonts w:ascii="Times New Roman" w:hAnsi="Times New Roman" w:cs="Times New Roman"/>
          <w:sz w:val="24"/>
          <w:szCs w:val="24"/>
        </w:rPr>
      </w:pPr>
      <w:r>
        <w:rPr>
          <w:rFonts w:ascii="Times New Roman" w:hAnsi="Times New Roman" w:cs="Times New Roman"/>
          <w:sz w:val="24"/>
          <w:szCs w:val="24"/>
        </w:rPr>
        <w:t>Dry white items in the sun e.g. nappies, table linens, white shirts.</w:t>
      </w:r>
    </w:p>
    <w:p>
      <w:pPr>
        <w:pStyle w:val="25"/>
        <w:numPr>
          <w:ilvl w:val="0"/>
          <w:numId w:val="27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Dry coloured articles in the shade </w:t>
      </w:r>
    </w:p>
    <w:p>
      <w:pPr>
        <w:pStyle w:val="25"/>
        <w:numPr>
          <w:ilvl w:val="0"/>
          <w:numId w:val="270"/>
        </w:numPr>
        <w:spacing w:line="360" w:lineRule="auto"/>
        <w:jc w:val="both"/>
        <w:rPr>
          <w:rFonts w:ascii="Times New Roman" w:hAnsi="Times New Roman" w:cs="Times New Roman"/>
          <w:sz w:val="24"/>
          <w:szCs w:val="24"/>
        </w:rPr>
      </w:pPr>
      <w:r>
        <w:rPr>
          <w:rFonts w:ascii="Times New Roman" w:hAnsi="Times New Roman" w:cs="Times New Roman"/>
          <w:sz w:val="24"/>
          <w:szCs w:val="24"/>
        </w:rPr>
        <w:t>Flat dry woollens</w:t>
      </w:r>
    </w:p>
    <w:p>
      <w:pPr>
        <w:pStyle w:val="25"/>
        <w:numPr>
          <w:ilvl w:val="0"/>
          <w:numId w:val="270"/>
        </w:numPr>
        <w:spacing w:line="360" w:lineRule="auto"/>
        <w:jc w:val="both"/>
        <w:rPr>
          <w:rFonts w:ascii="Times New Roman" w:hAnsi="Times New Roman" w:cs="Times New Roman"/>
          <w:sz w:val="24"/>
          <w:szCs w:val="24"/>
        </w:rPr>
      </w:pPr>
      <w:r>
        <w:rPr>
          <w:rFonts w:ascii="Times New Roman" w:hAnsi="Times New Roman" w:cs="Times New Roman"/>
          <w:sz w:val="24"/>
          <w:szCs w:val="24"/>
        </w:rPr>
        <w:t>Drip dry sensitive articles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Pegging clothes to dry</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Wipe the line dust on the line will spoil the clothes</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Stand with your back to the wind. The clothes should blow away from the person hanging the washing.                                                                                                                                                                                                  </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coloured articles in the shade to prevent bleaching.</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white Colton and linens in the sun.</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with selvedge down from the line so that the strongest part will take the stain.</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pillowcases with the opening toward the wind and the will dry more quickly.</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large articles (e. g sheets, tablecloths) in bag from with the opening along the line this helps them to last. Fold large articles to prevent hanging on the ground and to become soiled.</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Dresses, shirts and blouses are hanged from the shoulders, shorts and trousers from the waist.</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several handkerchiefs together using two pegs this economises spaces on the line</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Single articles e.g. towel and small cloths are hang with 5cm over the, to give a double thickness for the pegs and prevents blowing of the articles in the wind.</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Hang socks by the toes as it is the strongest part of the article.</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Each article should overlap slightly the edge of the previous article to economise on space and pegs.</w:t>
      </w:r>
    </w:p>
    <w:p>
      <w:pPr>
        <w:pStyle w:val="25"/>
        <w:numPr>
          <w:ilvl w:val="0"/>
          <w:numId w:val="271"/>
        </w:numPr>
        <w:spacing w:line="360" w:lineRule="auto"/>
        <w:jc w:val="both"/>
        <w:rPr>
          <w:rFonts w:ascii="Times New Roman" w:hAnsi="Times New Roman" w:cs="Times New Roman"/>
          <w:sz w:val="24"/>
          <w:szCs w:val="24"/>
        </w:rPr>
      </w:pPr>
      <w:r>
        <w:rPr>
          <w:rFonts w:ascii="Times New Roman" w:hAnsi="Times New Roman" w:cs="Times New Roman"/>
          <w:sz w:val="24"/>
          <w:szCs w:val="24"/>
        </w:rPr>
        <w:t>Hand knitted articles are best dried on drying frame to prevent stretching</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Damping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Damping means spreading water on the dry item to soften it before ironing.</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Rules for damping clothes</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Wipe the table to prevent soiling the clean clothes. Spread the articles ready for damping.</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Place a bowl of tepid warm water or in a plastic bottle with a perforated lid.</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Sprinkle with warm water as this spreads more quickly than cold water.</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Sprinkle the main parts of the garments beginning with the parts farthest from the worker</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Double parts are damped on both sides</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Roll up the articles after damping and wrap in a cloth for at least half an hour , to allow moisture to spread through the article</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Pull rectangular articles in to shape before ironing</w:t>
      </w:r>
    </w:p>
    <w:p>
      <w:pPr>
        <w:pStyle w:val="25"/>
        <w:numPr>
          <w:ilvl w:val="0"/>
          <w:numId w:val="272"/>
        </w:numPr>
        <w:spacing w:line="360" w:lineRule="auto"/>
        <w:jc w:val="both"/>
        <w:rPr>
          <w:rFonts w:ascii="Times New Roman" w:hAnsi="Times New Roman" w:cs="Times New Roman"/>
          <w:sz w:val="24"/>
          <w:szCs w:val="24"/>
        </w:rPr>
      </w:pPr>
      <w:r>
        <w:rPr>
          <w:rFonts w:ascii="Times New Roman" w:hAnsi="Times New Roman" w:cs="Times New Roman"/>
          <w:sz w:val="24"/>
          <w:szCs w:val="24"/>
        </w:rPr>
        <w:t>Large articles are usually folded ready for ironing after pulling into shape, as they are too large for ironing if left open e.g.  Bed sheets.</w:t>
      </w:r>
    </w:p>
    <w:p>
      <w:pPr>
        <w:pStyle w:val="25"/>
        <w:spacing w:line="360" w:lineRule="auto"/>
        <w:jc w:val="both"/>
        <w:rPr>
          <w:rFonts w:ascii="Times New Roman" w:hAnsi="Times New Roman" w:cs="Times New Roman"/>
          <w:sz w:val="24"/>
          <w:szCs w:val="24"/>
        </w:rPr>
      </w:pPr>
    </w:p>
    <w:p>
      <w:pPr>
        <w:pStyle w:val="25"/>
        <w:spacing w:line="360" w:lineRule="auto"/>
        <w:jc w:val="both"/>
        <w:rPr>
          <w:rFonts w:ascii="Times New Roman" w:hAnsi="Times New Roman" w:cs="Times New Roman"/>
          <w:b/>
          <w:sz w:val="24"/>
          <w:szCs w:val="24"/>
        </w:rPr>
      </w:pPr>
      <w:r>
        <w:rPr>
          <w:rFonts w:ascii="Times New Roman" w:hAnsi="Times New Roman" w:cs="Times New Roman"/>
          <w:b/>
          <w:sz w:val="24"/>
          <w:szCs w:val="24"/>
        </w:rPr>
        <w:t>Ironing</w:t>
      </w:r>
    </w:p>
    <w:p>
      <w:pPr>
        <w:pStyle w:val="25"/>
        <w:spacing w:line="360" w:lineRule="auto"/>
        <w:jc w:val="both"/>
        <w:rPr>
          <w:rFonts w:ascii="Times New Roman" w:hAnsi="Times New Roman" w:cs="Times New Roman"/>
          <w:sz w:val="24"/>
          <w:szCs w:val="24"/>
        </w:rPr>
      </w:pPr>
      <w:r>
        <w:rPr>
          <w:rFonts w:ascii="Times New Roman" w:hAnsi="Times New Roman" w:cs="Times New Roman"/>
          <w:sz w:val="24"/>
          <w:szCs w:val="24"/>
        </w:rPr>
        <w:t>Ironing is in two ways; the actual ironing and pressing. To iron is to go all over the article without lifting up the iron, while pressing is the lifting up and down of an iron on an article.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General rules for ironing</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The four essentials for good results are a flat surface, moisture, heat, and pressure.</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Heat required depends on the material being ironed.</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Material needing a dull finish are ironed on the wrong side</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Double and thick parts are ironed first on the opposite side of the material</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Iron the seams on the wrong side </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Iron small parts and trimmings e.g laces, ties and pockets first.</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The left hand is used to smooth or hold the work , do not use it to stretch the article</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Always have the top of the garment to the left of the worker</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Iron with the selvedge, pressing right to left , right to left, right</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The part being ironed must be close to the worker so that the pressure may be exerted and the material ironed to dryness.</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Place work carefully before beginning to iron the main part to avoid repeated ironing of the article.</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Iron the parts farthest from the worker first this may be ironed to hang down away from the worker and not be creased.</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Iron embroidery on the wrong side over a flannel pad.</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Where possible iron single material e.g. sleeve on a sleeve board, dress on a shirt board.</w:t>
      </w:r>
    </w:p>
    <w:p>
      <w:pPr>
        <w:pStyle w:val="25"/>
        <w:numPr>
          <w:ilvl w:val="0"/>
          <w:numId w:val="2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Air article after ironing, fold into a compact shape after ironing. </w:t>
      </w:r>
    </w:p>
    <w:p>
      <w:pPr>
        <w:pStyle w:val="25"/>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Airing</w:t>
      </w:r>
    </w:p>
    <w:p>
      <w:p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Airing helps remove moisture from a garment. It helps the article to regain its nice shape and smell.</w:t>
      </w:r>
    </w:p>
    <w:p>
      <w:pPr>
        <w:tabs>
          <w:tab w:val="left" w:pos="139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Rules</w:t>
      </w:r>
    </w:p>
    <w:p>
      <w:pPr>
        <w:pStyle w:val="25"/>
        <w:numPr>
          <w:ilvl w:val="0"/>
          <w:numId w:val="274"/>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Clothes must be well aired after ironing to ensure complete dryness of the material.</w:t>
      </w:r>
    </w:p>
    <w:p>
      <w:pPr>
        <w:pStyle w:val="25"/>
        <w:numPr>
          <w:ilvl w:val="0"/>
          <w:numId w:val="274"/>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Place the ironed articles over the clothes aired in a warm well-ventilated spot or in the sun.</w:t>
      </w:r>
    </w:p>
    <w:p>
      <w:pPr>
        <w:pStyle w:val="25"/>
        <w:numPr>
          <w:ilvl w:val="0"/>
          <w:numId w:val="274"/>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Hung shirts on coat hungers until quite dry before folding </w:t>
      </w:r>
    </w:p>
    <w:p>
      <w:pPr>
        <w:pStyle w:val="25"/>
        <w:tabs>
          <w:tab w:val="left" w:pos="139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Dry Cleaning</w:t>
      </w:r>
    </w:p>
    <w:p>
      <w:pPr>
        <w:pStyle w:val="25"/>
        <w:tabs>
          <w:tab w:val="left" w:pos="1395"/>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Reasons</w:t>
      </w:r>
    </w:p>
    <w:p>
      <w:pPr>
        <w:pStyle w:val="25"/>
        <w:numPr>
          <w:ilvl w:val="0"/>
          <w:numId w:val="275"/>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Remove surplus dirt from articles</w:t>
      </w:r>
    </w:p>
    <w:p>
      <w:pPr>
        <w:pStyle w:val="25"/>
        <w:numPr>
          <w:ilvl w:val="0"/>
          <w:numId w:val="275"/>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Prevents clothes wearing out so quickly.</w:t>
      </w:r>
    </w:p>
    <w:p>
      <w:pPr>
        <w:pStyle w:val="25"/>
        <w:numPr>
          <w:ilvl w:val="0"/>
          <w:numId w:val="275"/>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Improves appearances of clothes.</w:t>
      </w:r>
    </w:p>
    <w:p>
      <w:pPr>
        <w:pStyle w:val="25"/>
        <w:numPr>
          <w:ilvl w:val="0"/>
          <w:numId w:val="275"/>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Saves money, very expensive to take to the shop.</w:t>
      </w:r>
    </w:p>
    <w:p>
      <w:pPr>
        <w:pStyle w:val="25"/>
        <w:tabs>
          <w:tab w:val="left" w:pos="1395"/>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Disadvantages</w:t>
      </w:r>
    </w:p>
    <w:p>
      <w:pPr>
        <w:pStyle w:val="25"/>
        <w:numPr>
          <w:ilvl w:val="0"/>
          <w:numId w:val="276"/>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Suitable cleaning agents like ammonia are not always available.</w:t>
      </w:r>
    </w:p>
    <w:p>
      <w:pPr>
        <w:pStyle w:val="25"/>
        <w:numPr>
          <w:ilvl w:val="0"/>
          <w:numId w:val="276"/>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The work must be done in a well-ventilated room to ensure free circulation of air.</w:t>
      </w:r>
    </w:p>
    <w:p>
      <w:pPr>
        <w:pStyle w:val="25"/>
        <w:numPr>
          <w:ilvl w:val="0"/>
          <w:numId w:val="276"/>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clothes may smell of ammonia. </w:t>
      </w:r>
    </w:p>
    <w:p>
      <w:pPr>
        <w:tabs>
          <w:tab w:val="left" w:pos="90"/>
          <w:tab w:val="left" w:pos="1395"/>
        </w:tabs>
        <w:spacing w:line="360" w:lineRule="auto"/>
        <w:jc w:val="both"/>
        <w:rPr>
          <w:rFonts w:ascii="Times New Roman" w:hAnsi="Times New Roman" w:cs="Times New Roman"/>
          <w:b/>
          <w:sz w:val="24"/>
          <w:szCs w:val="24"/>
        </w:rPr>
      </w:pPr>
      <w:r>
        <w:rPr>
          <w:rFonts w:ascii="Times New Roman" w:hAnsi="Times New Roman" w:cs="Times New Roman"/>
          <w:b/>
          <w:sz w:val="24"/>
          <w:szCs w:val="24"/>
        </w:rPr>
        <w:t>Summary</w:t>
      </w:r>
    </w:p>
    <w:p>
      <w:pPr>
        <w:pStyle w:val="25"/>
        <w:numPr>
          <w:ilvl w:val="1"/>
          <w:numId w:val="277"/>
        </w:numPr>
        <w:tabs>
          <w:tab w:val="left" w:pos="90"/>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The main groups of laundry equipment include; washing, drying and ironing equipment.</w:t>
      </w:r>
    </w:p>
    <w:p>
      <w:pPr>
        <w:pStyle w:val="25"/>
        <w:numPr>
          <w:ilvl w:val="1"/>
          <w:numId w:val="277"/>
        </w:numPr>
        <w:tabs>
          <w:tab w:val="left" w:pos="90"/>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Laundry materials used in laundry are water, detergents, bleaches, blue, starch and fabric softeners.</w:t>
      </w:r>
    </w:p>
    <w:p>
      <w:pPr>
        <w:pStyle w:val="25"/>
        <w:numPr>
          <w:ilvl w:val="1"/>
          <w:numId w:val="277"/>
        </w:numPr>
        <w:tabs>
          <w:tab w:val="left" w:pos="90"/>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Family wash, consists of; preparations of the washday and the actual day of washing clothes.</w:t>
      </w:r>
    </w:p>
    <w:p>
      <w:pPr>
        <w:pStyle w:val="25"/>
        <w:numPr>
          <w:ilvl w:val="1"/>
          <w:numId w:val="277"/>
        </w:numPr>
        <w:tabs>
          <w:tab w:val="left" w:pos="90"/>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Laundry processes include the following: </w:t>
      </w:r>
    </w:p>
    <w:p>
      <w:pPr>
        <w:pStyle w:val="25"/>
        <w:numPr>
          <w:ilvl w:val="0"/>
          <w:numId w:val="278"/>
        </w:numPr>
        <w:spacing w:line="360" w:lineRule="auto"/>
        <w:jc w:val="both"/>
        <w:rPr>
          <w:rFonts w:ascii="Times New Roman" w:hAnsi="Times New Roman" w:cs="Times New Roman"/>
          <w:sz w:val="24"/>
          <w:szCs w:val="24"/>
        </w:rPr>
      </w:pPr>
      <w:r>
        <w:rPr>
          <w:rFonts w:ascii="Times New Roman" w:hAnsi="Times New Roman" w:cs="Times New Roman"/>
          <w:sz w:val="24"/>
          <w:szCs w:val="24"/>
        </w:rPr>
        <w:t>Sorting, Stain removal, Steeping/soaking, Washing, Boiling, Rinsing, Fabric conditioning, Blueing, Starching, Removal of moisture, wringing, drying, Damping, Ironing, Airing and finishing off</w:t>
      </w:r>
    </w:p>
    <w:p>
      <w:pPr>
        <w:spacing w:after="0" w:line="360" w:lineRule="auto"/>
        <w:rPr>
          <w:rFonts w:ascii="Times New Roman" w:hAnsi="Times New Roman" w:cs="Times New Roman"/>
          <w:sz w:val="24"/>
          <w:szCs w:val="24"/>
          <w:highlight w:val="yellow"/>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ACTIVITIES</w:t>
      </w:r>
    </w:p>
    <w:p>
      <w:pPr>
        <w:pStyle w:val="25"/>
        <w:tabs>
          <w:tab w:val="left" w:pos="1395"/>
        </w:tabs>
        <w:spacing w:line="360" w:lineRule="auto"/>
        <w:ind w:left="0"/>
        <w:jc w:val="both"/>
        <w:rPr>
          <w:rFonts w:ascii="Times New Roman" w:hAnsi="Times New Roman" w:cs="Times New Roman"/>
          <w:sz w:val="24"/>
          <w:szCs w:val="24"/>
        </w:rPr>
      </w:pPr>
    </w:p>
    <w:tbl>
      <w:tblPr>
        <w:tblStyle w:val="9"/>
        <w:tblW w:w="0" w:type="auto"/>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pStyle w:val="25"/>
              <w:tabs>
                <w:tab w:val="left" w:pos="139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Activity</w:t>
            </w:r>
          </w:p>
          <w:p>
            <w:pPr>
              <w:pStyle w:val="25"/>
              <w:tabs>
                <w:tab w:val="left" w:pos="1395"/>
              </w:tabs>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Materials Needed for the Work</w:t>
            </w:r>
          </w:p>
          <w:p>
            <w:pPr>
              <w:pStyle w:val="25"/>
              <w:tabs>
                <w:tab w:val="left" w:pos="1395"/>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1table spoon Ammonia, Basin, Clothes brush, Lint free clothes, Muslin, Measuring jug, Iron and Iron board                                          </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Measure 250ml warm water in to a basin add 1 tsp ammonia</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Shake article, remove all loose dirt with the clothes brush</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Lay article flat on the table, check your stains and remove if possible. Moisten the lint free cloth and gradually wipe over article.</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Rinse cloth and change ammonia solution according to dirty removed.</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Hang in fresh air to dry.</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Using a damp muslin, press article well.</w:t>
            </w:r>
          </w:p>
          <w:p>
            <w:pPr>
              <w:pStyle w:val="25"/>
              <w:numPr>
                <w:ilvl w:val="0"/>
                <w:numId w:val="279"/>
              </w:numPr>
              <w:tabs>
                <w:tab w:val="left" w:pos="13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Air and store ready for use.   </w:t>
            </w:r>
          </w:p>
          <w:p>
            <w:pPr>
              <w:pStyle w:val="25"/>
              <w:numPr>
                <w:ilvl w:val="0"/>
                <w:numId w:val="279"/>
              </w:numPr>
              <w:tabs>
                <w:tab w:val="left" w:pos="90"/>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Discuss the stages you would carry out in a family wash in your teacher group.                                                                                                                                                                                                                                                                                                                                                                                                                                                                                                                                                                                                                                                                                                                                                                                                                                                                                                                                                                                                                                                                                                                                                                                                                                                                                                                                                                                                                                                                                                       </w:t>
            </w:r>
          </w:p>
        </w:tc>
      </w:tr>
    </w:tbl>
    <w:p>
      <w:pPr>
        <w:tabs>
          <w:tab w:val="left" w:pos="1395"/>
        </w:tabs>
        <w:spacing w:line="360" w:lineRule="auto"/>
        <w:ind w:left="1080"/>
        <w:jc w:val="both"/>
        <w:rPr>
          <w:rFonts w:ascii="Times New Roman" w:hAnsi="Times New Roman" w:cs="Times New Roman"/>
          <w:sz w:val="24"/>
          <w:szCs w:val="24"/>
        </w:rPr>
      </w:pPr>
    </w:p>
    <w:p>
      <w:pPr>
        <w:tabs>
          <w:tab w:val="left" w:pos="1395"/>
        </w:tabs>
        <w:spacing w:line="360" w:lineRule="auto"/>
        <w:ind w:left="1080"/>
        <w:jc w:val="both"/>
        <w:rPr>
          <w:rFonts w:ascii="Times New Roman" w:hAnsi="Times New Roman" w:cs="Times New Roman"/>
          <w:sz w:val="24"/>
          <w:szCs w:val="24"/>
          <w:lang w:eastAsia="en-GB"/>
        </w:rPr>
      </w:pPr>
      <w:r>
        <w:rPr>
          <w:rFonts w:ascii="Times New Roman" w:hAnsi="Times New Roman" w:cs="Times New Roman"/>
          <w:sz w:val="24"/>
          <w:szCs w:val="24"/>
        </w:rPr>
        <w:t>You have just done dry cleaning</w:t>
      </w: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b/>
          <w:sz w:val="24"/>
          <w:szCs w:val="24"/>
        </w:rPr>
      </w:pPr>
    </w:p>
    <w:p>
      <w:pPr>
        <w:spacing w:after="0" w:line="360" w:lineRule="auto"/>
        <w:contextualSpacing/>
        <w:rPr>
          <w:rFonts w:ascii="Times New Roman" w:hAnsi="Times New Roman" w:cs="Times New Roman"/>
          <w:sz w:val="20"/>
          <w:szCs w:val="20"/>
        </w:rPr>
      </w:pPr>
      <w:r>
        <w:rPr>
          <w:rFonts w:ascii="Times New Roman" w:hAnsi="Times New Roman" w:cs="Times New Roman"/>
          <w:b/>
          <w:sz w:val="24"/>
          <w:szCs w:val="24"/>
        </w:rPr>
        <w:t>REFERENCES</w:t>
      </w: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Adesmi-Davies and O’Reilly, W.F. (1987). </w:t>
      </w:r>
      <w:r>
        <w:rPr>
          <w:rFonts w:ascii="Times New Roman" w:hAnsi="Times New Roman" w:cs="Times New Roman"/>
          <w:i/>
          <w:sz w:val="24"/>
          <w:szCs w:val="24"/>
        </w:rPr>
        <w:t>Home Management in General</w:t>
      </w:r>
      <w:r>
        <w:rPr>
          <w:rFonts w:ascii="Times New Roman" w:hAnsi="Times New Roman" w:cs="Times New Roman"/>
          <w:sz w:val="24"/>
          <w:szCs w:val="24"/>
        </w:rPr>
        <w:t>. London: Evans Brothers Limited.</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Barnet A, </w:t>
      </w:r>
      <w:r>
        <w:rPr>
          <w:rFonts w:ascii="Times New Roman" w:hAnsi="Times New Roman" w:cs="Times New Roman"/>
          <w:i/>
          <w:sz w:val="24"/>
          <w:szCs w:val="24"/>
        </w:rPr>
        <w:t>Home Economics,</w:t>
      </w:r>
      <w:r>
        <w:rPr>
          <w:rFonts w:ascii="Times New Roman" w:hAnsi="Times New Roman" w:cs="Times New Roman"/>
          <w:sz w:val="24"/>
          <w:szCs w:val="24"/>
        </w:rPr>
        <w:t xml:space="preserve"> London: Charles Letts and Co Ltd</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Beery A.M. (1989). </w:t>
      </w:r>
      <w:r>
        <w:rPr>
          <w:rFonts w:ascii="Times New Roman" w:hAnsi="Times New Roman" w:cs="Times New Roman"/>
          <w:i/>
          <w:sz w:val="24"/>
          <w:szCs w:val="24"/>
        </w:rPr>
        <w:t>Home Maintenance Made Easier</w:t>
      </w:r>
      <w:r>
        <w:rPr>
          <w:rFonts w:ascii="Times New Roman" w:hAnsi="Times New Roman" w:cs="Times New Roman"/>
          <w:sz w:val="24"/>
          <w:szCs w:val="24"/>
        </w:rPr>
        <w:t>. Johannesburg: Cosby.</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Beeton, M. I. (2000). </w:t>
      </w:r>
      <w:r>
        <w:rPr>
          <w:rFonts w:ascii="Times New Roman" w:hAnsi="Times New Roman" w:cs="Times New Roman"/>
          <w:i/>
          <w:sz w:val="24"/>
          <w:szCs w:val="24"/>
        </w:rPr>
        <w:t>The Book of Household Management</w:t>
      </w:r>
      <w:r>
        <w:rPr>
          <w:rFonts w:ascii="Times New Roman" w:hAnsi="Times New Roman" w:cs="Times New Roman"/>
          <w:sz w:val="24"/>
          <w:szCs w:val="24"/>
        </w:rPr>
        <w:t>. New York: Dawn Publishers.</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CESAC (1984). Home Economics for Secondary Schools: </w:t>
      </w:r>
      <w:r>
        <w:rPr>
          <w:rFonts w:ascii="Times New Roman" w:hAnsi="Times New Roman" w:cs="Times New Roman"/>
          <w:i/>
          <w:sz w:val="24"/>
          <w:szCs w:val="24"/>
        </w:rPr>
        <w:t>Home management Pupils Text</w:t>
      </w:r>
      <w:r>
        <w:rPr>
          <w:rFonts w:ascii="Times New Roman" w:hAnsi="Times New Roman" w:cs="Times New Roman"/>
          <w:sz w:val="24"/>
          <w:szCs w:val="24"/>
        </w:rPr>
        <w:t>. London: Macmillan.</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Carpenter E. (1992). </w:t>
      </w:r>
      <w:r>
        <w:rPr>
          <w:rFonts w:ascii="Times New Roman" w:hAnsi="Times New Roman" w:cs="Times New Roman"/>
          <w:i/>
          <w:sz w:val="24"/>
          <w:szCs w:val="24"/>
        </w:rPr>
        <w:t>Home Management &amp; House care</w:t>
      </w:r>
      <w:r>
        <w:rPr>
          <w:rFonts w:ascii="Times New Roman" w:hAnsi="Times New Roman" w:cs="Times New Roman"/>
          <w:sz w:val="24"/>
          <w:szCs w:val="24"/>
        </w:rPr>
        <w:t>: Kampala: Education Publishers</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Creese A. (1969). </w:t>
      </w:r>
      <w:r>
        <w:rPr>
          <w:rFonts w:ascii="Times New Roman" w:hAnsi="Times New Roman" w:cs="Times New Roman"/>
          <w:i/>
          <w:sz w:val="24"/>
          <w:szCs w:val="24"/>
        </w:rPr>
        <w:t>The Young Home Maker, House and Home</w:t>
      </w:r>
      <w:r>
        <w:rPr>
          <w:rFonts w:ascii="Times New Roman" w:hAnsi="Times New Roman" w:cs="Times New Roman"/>
          <w:sz w:val="24"/>
          <w:szCs w:val="24"/>
        </w:rPr>
        <w:t>. London: Mills &amp; Boon</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Diocles A-Z (1995) </w:t>
      </w:r>
      <w:r>
        <w:rPr>
          <w:rFonts w:ascii="Times New Roman" w:hAnsi="Times New Roman" w:cs="Times New Roman"/>
          <w:i/>
          <w:sz w:val="24"/>
          <w:szCs w:val="24"/>
        </w:rPr>
        <w:t>Family Health Adviser</w:t>
      </w:r>
      <w:r>
        <w:rPr>
          <w:rFonts w:ascii="Times New Roman" w:hAnsi="Times New Roman" w:cs="Times New Roman"/>
          <w:sz w:val="24"/>
          <w:szCs w:val="24"/>
        </w:rPr>
        <w:t xml:space="preserve">, London: Clarion </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Holt J. M (1964). </w:t>
      </w:r>
      <w:r>
        <w:rPr>
          <w:rFonts w:ascii="Times New Roman" w:hAnsi="Times New Roman" w:cs="Times New Roman"/>
          <w:i/>
          <w:sz w:val="24"/>
          <w:szCs w:val="24"/>
        </w:rPr>
        <w:t>Fabrics and Clothing</w:t>
      </w:r>
      <w:r>
        <w:rPr>
          <w:rFonts w:ascii="Times New Roman" w:hAnsi="Times New Roman" w:cs="Times New Roman"/>
          <w:sz w:val="24"/>
          <w:szCs w:val="24"/>
        </w:rPr>
        <w:t xml:space="preserve"> London G. Bell &amp; Sons Ltd.</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Kameswaran, J. (2001). </w:t>
      </w:r>
      <w:r>
        <w:rPr>
          <w:rFonts w:ascii="Times New Roman" w:hAnsi="Times New Roman" w:cs="Times New Roman"/>
          <w:i/>
          <w:sz w:val="24"/>
          <w:szCs w:val="24"/>
        </w:rPr>
        <w:t>Home Science Textbook</w:t>
      </w:r>
      <w:r>
        <w:rPr>
          <w:rFonts w:ascii="Times New Roman" w:hAnsi="Times New Roman" w:cs="Times New Roman"/>
          <w:sz w:val="24"/>
          <w:szCs w:val="24"/>
        </w:rPr>
        <w:t>. New York: Alcot Printers.</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Lyster R, A (1979). </w:t>
      </w:r>
      <w:r>
        <w:rPr>
          <w:rFonts w:ascii="Times New Roman" w:hAnsi="Times New Roman" w:cs="Times New Roman"/>
          <w:i/>
          <w:sz w:val="24"/>
          <w:szCs w:val="24"/>
        </w:rPr>
        <w:t>First Course in Hygiene.</w:t>
      </w:r>
      <w:r>
        <w:rPr>
          <w:rFonts w:ascii="Times New Roman" w:hAnsi="Times New Roman" w:cs="Times New Roman"/>
          <w:sz w:val="24"/>
          <w:szCs w:val="24"/>
        </w:rPr>
        <w:t xml:space="preserve"> London: University Tutorial Press Ltd.</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Piper B. (1968). </w:t>
      </w:r>
      <w:r>
        <w:rPr>
          <w:rFonts w:ascii="Times New Roman" w:hAnsi="Times New Roman" w:cs="Times New Roman"/>
          <w:i/>
          <w:sz w:val="24"/>
          <w:szCs w:val="24"/>
        </w:rPr>
        <w:t>Fibres &amp; Fabrics.</w:t>
      </w:r>
      <w:r>
        <w:rPr>
          <w:rFonts w:ascii="Times New Roman" w:hAnsi="Times New Roman" w:cs="Times New Roman"/>
          <w:sz w:val="24"/>
          <w:szCs w:val="24"/>
        </w:rPr>
        <w:t xml:space="preserve"> London: Longman Group Ltd.</w:t>
      </w:r>
    </w:p>
    <w:p>
      <w:pPr>
        <w:spacing w:after="100" w:afterAutospacing="1" w:line="360" w:lineRule="auto"/>
        <w:contextualSpacing/>
        <w:rPr>
          <w:rFonts w:ascii="Times New Roman" w:hAnsi="Times New Roman" w:cs="Times New Roman"/>
          <w:sz w:val="24"/>
          <w:szCs w:val="24"/>
        </w:rPr>
      </w:pPr>
    </w:p>
    <w:p>
      <w:pPr>
        <w:spacing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Petropulous M (1989). </w:t>
      </w:r>
      <w:r>
        <w:rPr>
          <w:rFonts w:ascii="Times New Roman" w:hAnsi="Times New Roman" w:cs="Times New Roman"/>
          <w:i/>
          <w:sz w:val="24"/>
          <w:szCs w:val="24"/>
        </w:rPr>
        <w:t>Baby Child Care</w:t>
      </w:r>
      <w:r>
        <w:rPr>
          <w:rFonts w:ascii="Times New Roman" w:hAnsi="Times New Roman" w:cs="Times New Roman"/>
          <w:sz w:val="24"/>
          <w:szCs w:val="24"/>
        </w:rPr>
        <w:t>. Cape Town: Strui Publishers.</w:t>
      </w:r>
    </w:p>
    <w:p>
      <w:pPr>
        <w:spacing w:after="100" w:afterAutospacing="1" w:line="360" w:lineRule="auto"/>
        <w:ind w:left="720"/>
        <w:contextualSpacing/>
        <w:jc w:val="both"/>
        <w:rPr>
          <w:rFonts w:ascii="Times New Roman" w:hAnsi="Times New Roman" w:cs="Times New Roman"/>
          <w:sz w:val="24"/>
          <w:szCs w:val="24"/>
        </w:rPr>
      </w:pPr>
    </w:p>
    <w:p>
      <w:pPr>
        <w:spacing w:after="100" w:afterAutospacing="1" w:line="360" w:lineRule="auto"/>
        <w:ind w:left="720"/>
        <w:contextualSpacing/>
        <w:jc w:val="both"/>
        <w:rPr>
          <w:rFonts w:ascii="Times New Roman" w:hAnsi="Times New Roman" w:cs="Times New Roman"/>
          <w:sz w:val="24"/>
          <w:szCs w:val="24"/>
        </w:rPr>
      </w:pPr>
    </w:p>
    <w:p>
      <w:pPr>
        <w:spacing w:after="100" w:afterAutospacing="1" w:line="360" w:lineRule="auto"/>
        <w:jc w:val="both"/>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highlight w:val="yellow"/>
        </w:rPr>
      </w:pPr>
    </w:p>
    <w:p>
      <w:pPr>
        <w:spacing w:after="0" w:line="360" w:lineRule="auto"/>
        <w:rPr>
          <w:rFonts w:ascii="Times New Roman" w:hAnsi="Times New Roman" w:cs="Times New Roman"/>
          <w:sz w:val="24"/>
          <w:szCs w:val="24"/>
          <w:highlight w:val="yellow"/>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3px" o:bullet="t">
        <v:imagedata r:id="rId1" o:title=""/>
      </v:shape>
    </w:pict>
  </w:numPicBullet>
  <w:abstractNum w:abstractNumId="0">
    <w:nsid w:val="005F5D56"/>
    <w:multiLevelType w:val="multilevel"/>
    <w:tmpl w:val="005F5D56"/>
    <w:lvl w:ilvl="0" w:tentative="0">
      <w:start w:val="1"/>
      <w:numFmt w:val="lowerLetter"/>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1">
    <w:nsid w:val="00BD7F86"/>
    <w:multiLevelType w:val="multilevel"/>
    <w:tmpl w:val="00BD7F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AF7CA1"/>
    <w:multiLevelType w:val="multilevel"/>
    <w:tmpl w:val="03AF7CA1"/>
    <w:lvl w:ilvl="0" w:tentative="0">
      <w:start w:val="1"/>
      <w:numFmt w:val="lowerLetter"/>
      <w:lvlText w:val="%1."/>
      <w:lvlJc w:val="left"/>
      <w:pPr>
        <w:ind w:left="1125" w:hanging="360"/>
      </w:pPr>
      <w:rPr>
        <w:rFonts w:hint="default"/>
      </w:rPr>
    </w:lvl>
    <w:lvl w:ilvl="1" w:tentative="0">
      <w:start w:val="1"/>
      <w:numFmt w:val="lowerLetter"/>
      <w:lvlText w:val="%2."/>
      <w:lvlJc w:val="left"/>
      <w:pPr>
        <w:ind w:left="1845" w:hanging="360"/>
      </w:pPr>
    </w:lvl>
    <w:lvl w:ilvl="2" w:tentative="0">
      <w:start w:val="1"/>
      <w:numFmt w:val="lowerRoman"/>
      <w:lvlText w:val="%3."/>
      <w:lvlJc w:val="right"/>
      <w:pPr>
        <w:ind w:left="2565" w:hanging="180"/>
      </w:pPr>
    </w:lvl>
    <w:lvl w:ilvl="3" w:tentative="0">
      <w:start w:val="1"/>
      <w:numFmt w:val="decimal"/>
      <w:lvlText w:val="%4."/>
      <w:lvlJc w:val="left"/>
      <w:pPr>
        <w:ind w:left="3285" w:hanging="360"/>
      </w:pPr>
    </w:lvl>
    <w:lvl w:ilvl="4" w:tentative="0">
      <w:start w:val="1"/>
      <w:numFmt w:val="lowerLetter"/>
      <w:lvlText w:val="%5."/>
      <w:lvlJc w:val="left"/>
      <w:pPr>
        <w:ind w:left="4005" w:hanging="360"/>
      </w:pPr>
    </w:lvl>
    <w:lvl w:ilvl="5" w:tentative="0">
      <w:start w:val="1"/>
      <w:numFmt w:val="lowerRoman"/>
      <w:lvlText w:val="%6."/>
      <w:lvlJc w:val="right"/>
      <w:pPr>
        <w:ind w:left="4725" w:hanging="180"/>
      </w:pPr>
    </w:lvl>
    <w:lvl w:ilvl="6" w:tentative="0">
      <w:start w:val="1"/>
      <w:numFmt w:val="decimal"/>
      <w:lvlText w:val="%7."/>
      <w:lvlJc w:val="left"/>
      <w:pPr>
        <w:ind w:left="5445" w:hanging="360"/>
      </w:pPr>
    </w:lvl>
    <w:lvl w:ilvl="7" w:tentative="0">
      <w:start w:val="1"/>
      <w:numFmt w:val="lowerLetter"/>
      <w:lvlText w:val="%8."/>
      <w:lvlJc w:val="left"/>
      <w:pPr>
        <w:ind w:left="6165" w:hanging="360"/>
      </w:pPr>
    </w:lvl>
    <w:lvl w:ilvl="8" w:tentative="0">
      <w:start w:val="1"/>
      <w:numFmt w:val="lowerRoman"/>
      <w:lvlText w:val="%9."/>
      <w:lvlJc w:val="right"/>
      <w:pPr>
        <w:ind w:left="6885" w:hanging="180"/>
      </w:pPr>
    </w:lvl>
  </w:abstractNum>
  <w:abstractNum w:abstractNumId="3">
    <w:nsid w:val="04502B92"/>
    <w:multiLevelType w:val="multilevel"/>
    <w:tmpl w:val="04502B92"/>
    <w:lvl w:ilvl="0" w:tentative="0">
      <w:start w:val="1"/>
      <w:numFmt w:val="bullet"/>
      <w:lvlText w:val=""/>
      <w:lvlJc w:val="left"/>
      <w:pPr>
        <w:ind w:left="1170" w:hanging="360"/>
      </w:pPr>
      <w:rPr>
        <w:rFonts w:hint="default" w:ascii="Symbol" w:hAnsi="Symbol"/>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4EB6522"/>
    <w:multiLevelType w:val="multilevel"/>
    <w:tmpl w:val="04EB65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8874BB"/>
    <w:multiLevelType w:val="multilevel"/>
    <w:tmpl w:val="058874BB"/>
    <w:lvl w:ilvl="0" w:tentative="0">
      <w:start w:val="1"/>
      <w:numFmt w:val="decimal"/>
      <w:lvlText w:val="%1."/>
      <w:lvlJc w:val="left"/>
      <w:pPr>
        <w:ind w:left="644"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
    <w:nsid w:val="05E25F85"/>
    <w:multiLevelType w:val="multilevel"/>
    <w:tmpl w:val="05E25F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5FF2E7A"/>
    <w:multiLevelType w:val="multilevel"/>
    <w:tmpl w:val="05FF2E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6CD10D7"/>
    <w:multiLevelType w:val="multilevel"/>
    <w:tmpl w:val="06CD10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6EE136B"/>
    <w:multiLevelType w:val="multilevel"/>
    <w:tmpl w:val="06EE13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7044EF0"/>
    <w:multiLevelType w:val="multilevel"/>
    <w:tmpl w:val="07044E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7125AE5"/>
    <w:multiLevelType w:val="multilevel"/>
    <w:tmpl w:val="07125A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7AA419A"/>
    <w:multiLevelType w:val="multilevel"/>
    <w:tmpl w:val="07AA419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7C24912"/>
    <w:multiLevelType w:val="multilevel"/>
    <w:tmpl w:val="07C2491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81C5A36"/>
    <w:multiLevelType w:val="multilevel"/>
    <w:tmpl w:val="081C5A36"/>
    <w:lvl w:ilvl="0" w:tentative="0">
      <w:start w:val="1"/>
      <w:numFmt w:val="bullet"/>
      <w:lvlText w:val=""/>
      <w:lvlJc w:val="left"/>
      <w:pPr>
        <w:ind w:left="-210" w:hanging="360"/>
      </w:pPr>
      <w:rPr>
        <w:rFonts w:hint="default" w:ascii="Symbol" w:hAnsi="Symbol"/>
      </w:rPr>
    </w:lvl>
    <w:lvl w:ilvl="1" w:tentative="0">
      <w:start w:val="1"/>
      <w:numFmt w:val="bullet"/>
      <w:lvlText w:val="o"/>
      <w:lvlJc w:val="left"/>
      <w:pPr>
        <w:ind w:left="510" w:hanging="360"/>
      </w:pPr>
      <w:rPr>
        <w:rFonts w:hint="default" w:ascii="Courier New" w:hAnsi="Courier New" w:cs="Courier New"/>
      </w:rPr>
    </w:lvl>
    <w:lvl w:ilvl="2" w:tentative="0">
      <w:start w:val="1"/>
      <w:numFmt w:val="bullet"/>
      <w:lvlText w:val=""/>
      <w:lvlJc w:val="left"/>
      <w:pPr>
        <w:ind w:left="1230" w:hanging="360"/>
      </w:pPr>
      <w:rPr>
        <w:rFonts w:hint="default" w:ascii="Wingdings" w:hAnsi="Wingdings"/>
      </w:rPr>
    </w:lvl>
    <w:lvl w:ilvl="3" w:tentative="0">
      <w:start w:val="1"/>
      <w:numFmt w:val="bullet"/>
      <w:lvlText w:val=""/>
      <w:lvlJc w:val="left"/>
      <w:pPr>
        <w:ind w:left="1950" w:hanging="360"/>
      </w:pPr>
      <w:rPr>
        <w:rFonts w:hint="default" w:ascii="Symbol" w:hAnsi="Symbol"/>
      </w:rPr>
    </w:lvl>
    <w:lvl w:ilvl="4" w:tentative="0">
      <w:start w:val="1"/>
      <w:numFmt w:val="bullet"/>
      <w:lvlText w:val="o"/>
      <w:lvlJc w:val="left"/>
      <w:pPr>
        <w:ind w:left="2670" w:hanging="360"/>
      </w:pPr>
      <w:rPr>
        <w:rFonts w:hint="default" w:ascii="Courier New" w:hAnsi="Courier New" w:cs="Courier New"/>
      </w:rPr>
    </w:lvl>
    <w:lvl w:ilvl="5" w:tentative="0">
      <w:start w:val="1"/>
      <w:numFmt w:val="bullet"/>
      <w:lvlText w:val=""/>
      <w:lvlJc w:val="left"/>
      <w:pPr>
        <w:ind w:left="3390" w:hanging="360"/>
      </w:pPr>
      <w:rPr>
        <w:rFonts w:hint="default" w:ascii="Wingdings" w:hAnsi="Wingdings"/>
      </w:rPr>
    </w:lvl>
    <w:lvl w:ilvl="6" w:tentative="0">
      <w:start w:val="1"/>
      <w:numFmt w:val="bullet"/>
      <w:lvlText w:val=""/>
      <w:lvlJc w:val="left"/>
      <w:pPr>
        <w:ind w:left="4110" w:hanging="360"/>
      </w:pPr>
      <w:rPr>
        <w:rFonts w:hint="default" w:ascii="Symbol" w:hAnsi="Symbol"/>
      </w:rPr>
    </w:lvl>
    <w:lvl w:ilvl="7" w:tentative="0">
      <w:start w:val="1"/>
      <w:numFmt w:val="bullet"/>
      <w:lvlText w:val="o"/>
      <w:lvlJc w:val="left"/>
      <w:pPr>
        <w:ind w:left="4830" w:hanging="360"/>
      </w:pPr>
      <w:rPr>
        <w:rFonts w:hint="default" w:ascii="Courier New" w:hAnsi="Courier New" w:cs="Courier New"/>
      </w:rPr>
    </w:lvl>
    <w:lvl w:ilvl="8" w:tentative="0">
      <w:start w:val="1"/>
      <w:numFmt w:val="bullet"/>
      <w:lvlText w:val=""/>
      <w:lvlJc w:val="left"/>
      <w:pPr>
        <w:ind w:left="5550" w:hanging="360"/>
      </w:pPr>
      <w:rPr>
        <w:rFonts w:hint="default" w:ascii="Wingdings" w:hAnsi="Wingdings"/>
      </w:rPr>
    </w:lvl>
  </w:abstractNum>
  <w:abstractNum w:abstractNumId="15">
    <w:nsid w:val="08D161A2"/>
    <w:multiLevelType w:val="multilevel"/>
    <w:tmpl w:val="08D161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97A34A8"/>
    <w:multiLevelType w:val="multilevel"/>
    <w:tmpl w:val="097A34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9D26DCB"/>
    <w:multiLevelType w:val="multilevel"/>
    <w:tmpl w:val="09D26D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9FE0217"/>
    <w:multiLevelType w:val="multilevel"/>
    <w:tmpl w:val="09FE02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0C7D5980"/>
    <w:multiLevelType w:val="multilevel"/>
    <w:tmpl w:val="0C7D5980"/>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CCA6678"/>
    <w:multiLevelType w:val="multilevel"/>
    <w:tmpl w:val="0CCA66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CFB1B7A"/>
    <w:multiLevelType w:val="multilevel"/>
    <w:tmpl w:val="0CFB1B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D522705"/>
    <w:multiLevelType w:val="multilevel"/>
    <w:tmpl w:val="0D522705"/>
    <w:lvl w:ilvl="0" w:tentative="0">
      <w:start w:val="1"/>
      <w:numFmt w:val="decimal"/>
      <w:lvlText w:val="%1."/>
      <w:lvlJc w:val="left"/>
      <w:pPr>
        <w:ind w:left="360" w:hanging="360"/>
      </w:pPr>
      <w:rPr>
        <w:rFonts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DC27304"/>
    <w:multiLevelType w:val="multilevel"/>
    <w:tmpl w:val="0DC2730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4">
    <w:nsid w:val="0E0473C0"/>
    <w:multiLevelType w:val="multilevel"/>
    <w:tmpl w:val="0E0473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0E5752D0"/>
    <w:multiLevelType w:val="multilevel"/>
    <w:tmpl w:val="0E5752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F2F3508"/>
    <w:multiLevelType w:val="multilevel"/>
    <w:tmpl w:val="0F2F35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0F3762F0"/>
    <w:multiLevelType w:val="multilevel"/>
    <w:tmpl w:val="0F3762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0FDD4680"/>
    <w:multiLevelType w:val="multilevel"/>
    <w:tmpl w:val="0FDD46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0147815"/>
    <w:multiLevelType w:val="multilevel"/>
    <w:tmpl w:val="10147815"/>
    <w:lvl w:ilvl="0" w:tentative="0">
      <w:start w:val="1"/>
      <w:numFmt w:val="bullet"/>
      <w:lvlText w:val="-"/>
      <w:lvlJc w:val="left"/>
      <w:pPr>
        <w:ind w:left="1080" w:hanging="360"/>
      </w:pPr>
      <w:rPr>
        <w:rFonts w:hint="default" w:ascii="Calibri" w:hAnsi="Calibri" w:eastAsia="Times New Roman"/>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0">
    <w:nsid w:val="106A63CA"/>
    <w:multiLevelType w:val="multilevel"/>
    <w:tmpl w:val="106A63CA"/>
    <w:lvl w:ilvl="0" w:tentative="0">
      <w:start w:val="1"/>
      <w:numFmt w:val="decimal"/>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31">
    <w:nsid w:val="10BC3080"/>
    <w:multiLevelType w:val="multilevel"/>
    <w:tmpl w:val="10BC30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10BD50D6"/>
    <w:multiLevelType w:val="multilevel"/>
    <w:tmpl w:val="10BD50D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11521DDD"/>
    <w:multiLevelType w:val="multilevel"/>
    <w:tmpl w:val="11521DD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117C7E41"/>
    <w:multiLevelType w:val="multilevel"/>
    <w:tmpl w:val="117C7E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11A35513"/>
    <w:multiLevelType w:val="multilevel"/>
    <w:tmpl w:val="11A355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12AF0178"/>
    <w:multiLevelType w:val="multilevel"/>
    <w:tmpl w:val="12AF0178"/>
    <w:lvl w:ilvl="0" w:tentative="0">
      <w:start w:val="1"/>
      <w:numFmt w:val="decimal"/>
      <w:lvlText w:val="%1."/>
      <w:lvlJc w:val="left"/>
      <w:pPr>
        <w:ind w:left="720" w:hanging="360"/>
      </w:pPr>
      <w:rPr>
        <w:rFonts w:hint="default" w:ascii="Arial" w:hAnsi="Arial" w:cs="Arial" w:eastAsiaTheme="majorEastAsia"/>
        <w:b/>
        <w:sz w:val="2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13607782"/>
    <w:multiLevelType w:val="multilevel"/>
    <w:tmpl w:val="136077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13834D24"/>
    <w:multiLevelType w:val="multilevel"/>
    <w:tmpl w:val="13834D2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9">
    <w:nsid w:val="13E9799F"/>
    <w:multiLevelType w:val="multilevel"/>
    <w:tmpl w:val="13E9799F"/>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14327A5A"/>
    <w:multiLevelType w:val="multilevel"/>
    <w:tmpl w:val="14327A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1466452E"/>
    <w:multiLevelType w:val="multilevel"/>
    <w:tmpl w:val="1466452E"/>
    <w:lvl w:ilvl="0" w:tentative="0">
      <w:start w:val="1"/>
      <w:numFmt w:val="lowerLetter"/>
      <w:lvlText w:val="%1."/>
      <w:lvlJc w:val="left"/>
      <w:pPr>
        <w:ind w:left="840" w:hanging="360"/>
      </w:pPr>
      <w:rPr>
        <w:rFonts w:hint="default" w:cs="Times New Roman"/>
      </w:rPr>
    </w:lvl>
    <w:lvl w:ilvl="1" w:tentative="0">
      <w:start w:val="1"/>
      <w:numFmt w:val="lowerLetter"/>
      <w:lvlText w:val="%2."/>
      <w:lvlJc w:val="left"/>
      <w:pPr>
        <w:ind w:left="1560" w:hanging="360"/>
      </w:pPr>
      <w:rPr>
        <w:rFonts w:cs="Times New Roman"/>
      </w:rPr>
    </w:lvl>
    <w:lvl w:ilvl="2" w:tentative="0">
      <w:start w:val="1"/>
      <w:numFmt w:val="lowerRoman"/>
      <w:lvlText w:val="%3."/>
      <w:lvlJc w:val="right"/>
      <w:pPr>
        <w:ind w:left="2280" w:hanging="180"/>
      </w:pPr>
      <w:rPr>
        <w:rFonts w:cs="Times New Roman"/>
      </w:rPr>
    </w:lvl>
    <w:lvl w:ilvl="3" w:tentative="0">
      <w:start w:val="1"/>
      <w:numFmt w:val="decimal"/>
      <w:lvlText w:val="%4."/>
      <w:lvlJc w:val="left"/>
      <w:pPr>
        <w:ind w:left="3000" w:hanging="360"/>
      </w:pPr>
      <w:rPr>
        <w:rFonts w:cs="Times New Roman"/>
      </w:rPr>
    </w:lvl>
    <w:lvl w:ilvl="4" w:tentative="0">
      <w:start w:val="1"/>
      <w:numFmt w:val="lowerLetter"/>
      <w:lvlText w:val="%5."/>
      <w:lvlJc w:val="left"/>
      <w:pPr>
        <w:ind w:left="3720" w:hanging="360"/>
      </w:pPr>
      <w:rPr>
        <w:rFonts w:cs="Times New Roman"/>
      </w:rPr>
    </w:lvl>
    <w:lvl w:ilvl="5" w:tentative="0">
      <w:start w:val="1"/>
      <w:numFmt w:val="lowerRoman"/>
      <w:lvlText w:val="%6."/>
      <w:lvlJc w:val="right"/>
      <w:pPr>
        <w:ind w:left="4440" w:hanging="180"/>
      </w:pPr>
      <w:rPr>
        <w:rFonts w:cs="Times New Roman"/>
      </w:rPr>
    </w:lvl>
    <w:lvl w:ilvl="6" w:tentative="0">
      <w:start w:val="1"/>
      <w:numFmt w:val="decimal"/>
      <w:lvlText w:val="%7."/>
      <w:lvlJc w:val="left"/>
      <w:pPr>
        <w:ind w:left="5160" w:hanging="360"/>
      </w:pPr>
      <w:rPr>
        <w:rFonts w:cs="Times New Roman"/>
      </w:rPr>
    </w:lvl>
    <w:lvl w:ilvl="7" w:tentative="0">
      <w:start w:val="1"/>
      <w:numFmt w:val="lowerLetter"/>
      <w:lvlText w:val="%8."/>
      <w:lvlJc w:val="left"/>
      <w:pPr>
        <w:ind w:left="5880" w:hanging="360"/>
      </w:pPr>
      <w:rPr>
        <w:rFonts w:cs="Times New Roman"/>
      </w:rPr>
    </w:lvl>
    <w:lvl w:ilvl="8" w:tentative="0">
      <w:start w:val="1"/>
      <w:numFmt w:val="lowerRoman"/>
      <w:lvlText w:val="%9."/>
      <w:lvlJc w:val="right"/>
      <w:pPr>
        <w:ind w:left="6600" w:hanging="180"/>
      </w:pPr>
      <w:rPr>
        <w:rFonts w:cs="Times New Roman"/>
      </w:rPr>
    </w:lvl>
  </w:abstractNum>
  <w:abstractNum w:abstractNumId="42">
    <w:nsid w:val="149F4A02"/>
    <w:multiLevelType w:val="multilevel"/>
    <w:tmpl w:val="149F4A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14CE6966"/>
    <w:multiLevelType w:val="multilevel"/>
    <w:tmpl w:val="14CE69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14E246E7"/>
    <w:multiLevelType w:val="multilevel"/>
    <w:tmpl w:val="14E246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162E1101"/>
    <w:multiLevelType w:val="multilevel"/>
    <w:tmpl w:val="162E1101"/>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46">
    <w:nsid w:val="17147C48"/>
    <w:multiLevelType w:val="multilevel"/>
    <w:tmpl w:val="17147C48"/>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17B76AE6"/>
    <w:multiLevelType w:val="multilevel"/>
    <w:tmpl w:val="17B76A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1826194E"/>
    <w:multiLevelType w:val="multilevel"/>
    <w:tmpl w:val="182619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930036A"/>
    <w:multiLevelType w:val="multilevel"/>
    <w:tmpl w:val="193003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1A631097"/>
    <w:multiLevelType w:val="multilevel"/>
    <w:tmpl w:val="1A6310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1AAD1E9E"/>
    <w:multiLevelType w:val="multilevel"/>
    <w:tmpl w:val="1AAD1E9E"/>
    <w:lvl w:ilvl="0" w:tentative="0">
      <w:start w:val="1"/>
      <w:numFmt w:val="decimal"/>
      <w:lvlText w:val="%1."/>
      <w:lvlJc w:val="left"/>
      <w:pPr>
        <w:ind w:left="1080" w:hanging="360"/>
      </w:pPr>
      <w:rPr>
        <w:rFonts w:hint="default" w:cs="Times New Roman"/>
        <w:b w:val="0"/>
        <w:sz w:val="22"/>
        <w:szCs w:val="22"/>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52">
    <w:nsid w:val="1AC240BA"/>
    <w:multiLevelType w:val="multilevel"/>
    <w:tmpl w:val="1AC240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1B52488B"/>
    <w:multiLevelType w:val="multilevel"/>
    <w:tmpl w:val="1B5248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1B8E599D"/>
    <w:multiLevelType w:val="multilevel"/>
    <w:tmpl w:val="1B8E599D"/>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55">
    <w:nsid w:val="1B9C5EDD"/>
    <w:multiLevelType w:val="multilevel"/>
    <w:tmpl w:val="1B9C5ED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1BA5347B"/>
    <w:multiLevelType w:val="multilevel"/>
    <w:tmpl w:val="1BA534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1C3B4C79"/>
    <w:multiLevelType w:val="multilevel"/>
    <w:tmpl w:val="1C3B4C7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1C6C0CDC"/>
    <w:multiLevelType w:val="multilevel"/>
    <w:tmpl w:val="1C6C0CDC"/>
    <w:lvl w:ilvl="0" w:tentative="0">
      <w:start w:val="1"/>
      <w:numFmt w:val="bullet"/>
      <w:lvlText w:val=""/>
      <w:lvlJc w:val="left"/>
      <w:pPr>
        <w:ind w:left="1080" w:hanging="360"/>
      </w:pPr>
      <w:rPr>
        <w:rFonts w:hint="default" w:ascii="Symbol" w:hAnsi="Symbol"/>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59">
    <w:nsid w:val="1C6F753D"/>
    <w:multiLevelType w:val="multilevel"/>
    <w:tmpl w:val="1C6F75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0">
    <w:nsid w:val="1CA64FB6"/>
    <w:multiLevelType w:val="multilevel"/>
    <w:tmpl w:val="1CA64F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1D5634A3"/>
    <w:multiLevelType w:val="multilevel"/>
    <w:tmpl w:val="1D5634A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2">
    <w:nsid w:val="1D8D6C42"/>
    <w:multiLevelType w:val="multilevel"/>
    <w:tmpl w:val="1D8D6C42"/>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1E0D03B9"/>
    <w:multiLevelType w:val="multilevel"/>
    <w:tmpl w:val="1E0D03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1F497983"/>
    <w:multiLevelType w:val="multilevel"/>
    <w:tmpl w:val="1F4979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1FA828C0"/>
    <w:multiLevelType w:val="multilevel"/>
    <w:tmpl w:val="1FA828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20B57323"/>
    <w:multiLevelType w:val="multilevel"/>
    <w:tmpl w:val="20B57323"/>
    <w:lvl w:ilvl="0" w:tentative="0">
      <w:start w:val="1"/>
      <w:numFmt w:val="lowerRoman"/>
      <w:lvlText w:val="(%1)"/>
      <w:lvlJc w:val="left"/>
      <w:pPr>
        <w:ind w:left="1854" w:hanging="720"/>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67">
    <w:nsid w:val="20FA4301"/>
    <w:multiLevelType w:val="multilevel"/>
    <w:tmpl w:val="20FA4301"/>
    <w:lvl w:ilvl="0" w:tentative="0">
      <w:start w:val="0"/>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8">
    <w:nsid w:val="220B2BAB"/>
    <w:multiLevelType w:val="multilevel"/>
    <w:tmpl w:val="220B2B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22984F3A"/>
    <w:multiLevelType w:val="multilevel"/>
    <w:tmpl w:val="22984F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22D73A3E"/>
    <w:multiLevelType w:val="multilevel"/>
    <w:tmpl w:val="22D73A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24644DF4"/>
    <w:multiLevelType w:val="multilevel"/>
    <w:tmpl w:val="24644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24760E53"/>
    <w:multiLevelType w:val="multilevel"/>
    <w:tmpl w:val="24760E53"/>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3">
    <w:nsid w:val="24B44A3D"/>
    <w:multiLevelType w:val="multilevel"/>
    <w:tmpl w:val="24B44A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25684E28"/>
    <w:multiLevelType w:val="multilevel"/>
    <w:tmpl w:val="25684E28"/>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5">
    <w:nsid w:val="25D353F3"/>
    <w:multiLevelType w:val="multilevel"/>
    <w:tmpl w:val="25D353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27121C29"/>
    <w:multiLevelType w:val="multilevel"/>
    <w:tmpl w:val="27121C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27257E96"/>
    <w:multiLevelType w:val="multilevel"/>
    <w:tmpl w:val="27257E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27621B17"/>
    <w:multiLevelType w:val="multilevel"/>
    <w:tmpl w:val="27621B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9">
    <w:nsid w:val="28046049"/>
    <w:multiLevelType w:val="multilevel"/>
    <w:tmpl w:val="280460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282E2C7B"/>
    <w:multiLevelType w:val="multilevel"/>
    <w:tmpl w:val="282E2C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285C061E"/>
    <w:multiLevelType w:val="multilevel"/>
    <w:tmpl w:val="285C061E"/>
    <w:lvl w:ilvl="0" w:tentative="0">
      <w:start w:val="1"/>
      <w:numFmt w:val="bullet"/>
      <w:lvlText w:val=""/>
      <w:lvlJc w:val="left"/>
      <w:pPr>
        <w:ind w:left="45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286017F3"/>
    <w:multiLevelType w:val="multilevel"/>
    <w:tmpl w:val="286017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293178CA"/>
    <w:multiLevelType w:val="multilevel"/>
    <w:tmpl w:val="293178CA"/>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4">
    <w:nsid w:val="293B7094"/>
    <w:multiLevelType w:val="multilevel"/>
    <w:tmpl w:val="293B7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5">
    <w:nsid w:val="2A7C12F8"/>
    <w:multiLevelType w:val="multilevel"/>
    <w:tmpl w:val="2A7C12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2ACE5996"/>
    <w:multiLevelType w:val="multilevel"/>
    <w:tmpl w:val="2ACE5996"/>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2C5D3967"/>
    <w:multiLevelType w:val="multilevel"/>
    <w:tmpl w:val="2C5D39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2D70679C"/>
    <w:multiLevelType w:val="multilevel"/>
    <w:tmpl w:val="2D7067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2D7F271F"/>
    <w:multiLevelType w:val="multilevel"/>
    <w:tmpl w:val="2D7F27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2E5956C9"/>
    <w:multiLevelType w:val="multilevel"/>
    <w:tmpl w:val="2E5956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2F940066"/>
    <w:multiLevelType w:val="multilevel"/>
    <w:tmpl w:val="2F940066"/>
    <w:lvl w:ilvl="0" w:tentative="0">
      <w:start w:val="1"/>
      <w:numFmt w:val="low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92">
    <w:nsid w:val="2FF504C3"/>
    <w:multiLevelType w:val="multilevel"/>
    <w:tmpl w:val="2FF504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305E4536"/>
    <w:multiLevelType w:val="multilevel"/>
    <w:tmpl w:val="305E45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309D41EF"/>
    <w:multiLevelType w:val="multilevel"/>
    <w:tmpl w:val="309D41EF"/>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95">
    <w:nsid w:val="31EC5BFB"/>
    <w:multiLevelType w:val="multilevel"/>
    <w:tmpl w:val="31EC5B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32896DF4"/>
    <w:multiLevelType w:val="multilevel"/>
    <w:tmpl w:val="32896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33272B3B"/>
    <w:multiLevelType w:val="multilevel"/>
    <w:tmpl w:val="33272B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34F37A04"/>
    <w:multiLevelType w:val="multilevel"/>
    <w:tmpl w:val="34F37A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35233638"/>
    <w:multiLevelType w:val="multilevel"/>
    <w:tmpl w:val="3523363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0">
    <w:nsid w:val="361169E7"/>
    <w:multiLevelType w:val="multilevel"/>
    <w:tmpl w:val="361169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361B55E8"/>
    <w:multiLevelType w:val="multilevel"/>
    <w:tmpl w:val="361B55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366F7F9C"/>
    <w:multiLevelType w:val="multilevel"/>
    <w:tmpl w:val="366F7F9C"/>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37922D21"/>
    <w:multiLevelType w:val="multilevel"/>
    <w:tmpl w:val="37922D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37EA5625"/>
    <w:multiLevelType w:val="multilevel"/>
    <w:tmpl w:val="37EA56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382235E1"/>
    <w:multiLevelType w:val="multilevel"/>
    <w:tmpl w:val="382235E1"/>
    <w:lvl w:ilvl="0" w:tentative="0">
      <w:start w:val="1"/>
      <w:numFmt w:val="decimal"/>
      <w:lvlText w:val="%1."/>
      <w:lvlJc w:val="left"/>
      <w:pPr>
        <w:tabs>
          <w:tab w:val="left" w:pos="720"/>
        </w:tabs>
        <w:ind w:left="720" w:hanging="360"/>
      </w:pPr>
      <w:rPr>
        <w:rFonts w:ascii="Times New Roman" w:hAnsi="Times New Roman" w:cs="Times New Roman" w:eastAsiaTheme="minorHAnsi"/>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6">
    <w:nsid w:val="386E1C02"/>
    <w:multiLevelType w:val="multilevel"/>
    <w:tmpl w:val="386E1C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38AB3DA6"/>
    <w:multiLevelType w:val="multilevel"/>
    <w:tmpl w:val="38AB3DA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08">
    <w:nsid w:val="39BC205B"/>
    <w:multiLevelType w:val="multilevel"/>
    <w:tmpl w:val="39BC20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39D85256"/>
    <w:multiLevelType w:val="multilevel"/>
    <w:tmpl w:val="39D852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39EC4F57"/>
    <w:multiLevelType w:val="multilevel"/>
    <w:tmpl w:val="39EC4F5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39F8269C"/>
    <w:multiLevelType w:val="multilevel"/>
    <w:tmpl w:val="39F826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3A021DF8"/>
    <w:multiLevelType w:val="multilevel"/>
    <w:tmpl w:val="3A021D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3B16749F"/>
    <w:multiLevelType w:val="multilevel"/>
    <w:tmpl w:val="3B1674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3B737CBF"/>
    <w:multiLevelType w:val="multilevel"/>
    <w:tmpl w:val="3B737CB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5">
    <w:nsid w:val="3C1A7339"/>
    <w:multiLevelType w:val="multilevel"/>
    <w:tmpl w:val="3C1A7339"/>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3C764AD1"/>
    <w:multiLevelType w:val="multilevel"/>
    <w:tmpl w:val="3C764AD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3C8D1BB5"/>
    <w:multiLevelType w:val="multilevel"/>
    <w:tmpl w:val="3C8D1B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3CC75992"/>
    <w:multiLevelType w:val="multilevel"/>
    <w:tmpl w:val="3CC7599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3CD16CAE"/>
    <w:multiLevelType w:val="multilevel"/>
    <w:tmpl w:val="3CD16C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3D2C0160"/>
    <w:multiLevelType w:val="multilevel"/>
    <w:tmpl w:val="3D2C01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3F0A346D"/>
    <w:multiLevelType w:val="multilevel"/>
    <w:tmpl w:val="3F0A34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3F57283D"/>
    <w:multiLevelType w:val="multilevel"/>
    <w:tmpl w:val="3F5728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411E5E3B"/>
    <w:multiLevelType w:val="multilevel"/>
    <w:tmpl w:val="411E5E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416A4287"/>
    <w:multiLevelType w:val="multilevel"/>
    <w:tmpl w:val="416A4287"/>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5">
    <w:nsid w:val="41FC2397"/>
    <w:multiLevelType w:val="multilevel"/>
    <w:tmpl w:val="41FC23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42364D14"/>
    <w:multiLevelType w:val="multilevel"/>
    <w:tmpl w:val="42364D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427700DF"/>
    <w:multiLevelType w:val="multilevel"/>
    <w:tmpl w:val="427700DF"/>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8">
    <w:nsid w:val="428E0503"/>
    <w:multiLevelType w:val="multilevel"/>
    <w:tmpl w:val="428E05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435D7927"/>
    <w:multiLevelType w:val="multilevel"/>
    <w:tmpl w:val="435D79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0">
    <w:nsid w:val="454F3507"/>
    <w:multiLevelType w:val="multilevel"/>
    <w:tmpl w:val="454F35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456033A3"/>
    <w:multiLevelType w:val="multilevel"/>
    <w:tmpl w:val="456033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2">
    <w:nsid w:val="46091661"/>
    <w:multiLevelType w:val="multilevel"/>
    <w:tmpl w:val="460916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Roman"/>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3">
    <w:nsid w:val="461C5D2D"/>
    <w:multiLevelType w:val="multilevel"/>
    <w:tmpl w:val="461C5D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469879AF"/>
    <w:multiLevelType w:val="multilevel"/>
    <w:tmpl w:val="469879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46BD7EF6"/>
    <w:multiLevelType w:val="multilevel"/>
    <w:tmpl w:val="46BD7EF6"/>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6">
    <w:nsid w:val="46C47E4F"/>
    <w:multiLevelType w:val="multilevel"/>
    <w:tmpl w:val="46C47E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46D237B7"/>
    <w:multiLevelType w:val="multilevel"/>
    <w:tmpl w:val="46D237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46F855D5"/>
    <w:multiLevelType w:val="multilevel"/>
    <w:tmpl w:val="46F855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9">
    <w:nsid w:val="47392988"/>
    <w:multiLevelType w:val="multilevel"/>
    <w:tmpl w:val="473929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47CA5FEF"/>
    <w:multiLevelType w:val="multilevel"/>
    <w:tmpl w:val="47CA5F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1">
    <w:nsid w:val="480D5F33"/>
    <w:multiLevelType w:val="multilevel"/>
    <w:tmpl w:val="480D5F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484F377C"/>
    <w:multiLevelType w:val="multilevel"/>
    <w:tmpl w:val="484F37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3">
    <w:nsid w:val="48855050"/>
    <w:multiLevelType w:val="multilevel"/>
    <w:tmpl w:val="48855050"/>
    <w:lvl w:ilvl="0" w:tentative="0">
      <w:start w:val="1"/>
      <w:numFmt w:val="decimal"/>
      <w:lvlText w:val="%1."/>
      <w:lvlJc w:val="left"/>
      <w:pPr>
        <w:ind w:left="690" w:hanging="360"/>
      </w:pPr>
      <w:rPr>
        <w:rFonts w:hint="default" w:cs="Times New Roman"/>
      </w:rPr>
    </w:lvl>
    <w:lvl w:ilvl="1" w:tentative="0">
      <w:start w:val="1"/>
      <w:numFmt w:val="lowerLetter"/>
      <w:lvlText w:val="%2."/>
      <w:lvlJc w:val="left"/>
      <w:pPr>
        <w:ind w:left="1410" w:hanging="360"/>
      </w:pPr>
      <w:rPr>
        <w:rFonts w:cs="Times New Roman"/>
      </w:rPr>
    </w:lvl>
    <w:lvl w:ilvl="2" w:tentative="0">
      <w:start w:val="1"/>
      <w:numFmt w:val="lowerRoman"/>
      <w:lvlText w:val="%3."/>
      <w:lvlJc w:val="right"/>
      <w:pPr>
        <w:ind w:left="2130" w:hanging="180"/>
      </w:pPr>
      <w:rPr>
        <w:rFonts w:cs="Times New Roman"/>
      </w:rPr>
    </w:lvl>
    <w:lvl w:ilvl="3" w:tentative="0">
      <w:start w:val="1"/>
      <w:numFmt w:val="decimal"/>
      <w:lvlText w:val="%4."/>
      <w:lvlJc w:val="left"/>
      <w:pPr>
        <w:ind w:left="2850" w:hanging="360"/>
      </w:pPr>
      <w:rPr>
        <w:rFonts w:cs="Times New Roman"/>
      </w:rPr>
    </w:lvl>
    <w:lvl w:ilvl="4" w:tentative="0">
      <w:start w:val="1"/>
      <w:numFmt w:val="lowerLetter"/>
      <w:lvlText w:val="%5."/>
      <w:lvlJc w:val="left"/>
      <w:pPr>
        <w:ind w:left="3570" w:hanging="360"/>
      </w:pPr>
      <w:rPr>
        <w:rFonts w:cs="Times New Roman"/>
      </w:rPr>
    </w:lvl>
    <w:lvl w:ilvl="5" w:tentative="0">
      <w:start w:val="1"/>
      <w:numFmt w:val="lowerRoman"/>
      <w:lvlText w:val="%6."/>
      <w:lvlJc w:val="right"/>
      <w:pPr>
        <w:ind w:left="4290" w:hanging="180"/>
      </w:pPr>
      <w:rPr>
        <w:rFonts w:cs="Times New Roman"/>
      </w:rPr>
    </w:lvl>
    <w:lvl w:ilvl="6" w:tentative="0">
      <w:start w:val="1"/>
      <w:numFmt w:val="decimal"/>
      <w:lvlText w:val="%7."/>
      <w:lvlJc w:val="left"/>
      <w:pPr>
        <w:ind w:left="5010" w:hanging="360"/>
      </w:pPr>
      <w:rPr>
        <w:rFonts w:cs="Times New Roman"/>
      </w:rPr>
    </w:lvl>
    <w:lvl w:ilvl="7" w:tentative="0">
      <w:start w:val="1"/>
      <w:numFmt w:val="lowerLetter"/>
      <w:lvlText w:val="%8."/>
      <w:lvlJc w:val="left"/>
      <w:pPr>
        <w:ind w:left="5730" w:hanging="360"/>
      </w:pPr>
      <w:rPr>
        <w:rFonts w:cs="Times New Roman"/>
      </w:rPr>
    </w:lvl>
    <w:lvl w:ilvl="8" w:tentative="0">
      <w:start w:val="1"/>
      <w:numFmt w:val="lowerRoman"/>
      <w:lvlText w:val="%9."/>
      <w:lvlJc w:val="right"/>
      <w:pPr>
        <w:ind w:left="6450" w:hanging="180"/>
      </w:pPr>
      <w:rPr>
        <w:rFonts w:cs="Times New Roman"/>
      </w:rPr>
    </w:lvl>
  </w:abstractNum>
  <w:abstractNum w:abstractNumId="144">
    <w:nsid w:val="49341A00"/>
    <w:multiLevelType w:val="multilevel"/>
    <w:tmpl w:val="49341A0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5">
    <w:nsid w:val="49D418BA"/>
    <w:multiLevelType w:val="multilevel"/>
    <w:tmpl w:val="49D418B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9D82384"/>
    <w:multiLevelType w:val="multilevel"/>
    <w:tmpl w:val="49D82384"/>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47">
    <w:nsid w:val="4A863955"/>
    <w:multiLevelType w:val="multilevel"/>
    <w:tmpl w:val="4A8639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48">
    <w:nsid w:val="4B0422D0"/>
    <w:multiLevelType w:val="multilevel"/>
    <w:tmpl w:val="4B0422D0"/>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49">
    <w:nsid w:val="4B32718C"/>
    <w:multiLevelType w:val="multilevel"/>
    <w:tmpl w:val="4B3271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4BDA2F6F"/>
    <w:multiLevelType w:val="multilevel"/>
    <w:tmpl w:val="4BDA2F6F"/>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51">
    <w:nsid w:val="4CA056A7"/>
    <w:multiLevelType w:val="multilevel"/>
    <w:tmpl w:val="4CA056A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2">
    <w:nsid w:val="4D340B85"/>
    <w:multiLevelType w:val="multilevel"/>
    <w:tmpl w:val="4D340B85"/>
    <w:lvl w:ilvl="0" w:tentative="0">
      <w:start w:val="1"/>
      <w:numFmt w:val="bullet"/>
      <w:lvlText w:val=""/>
      <w:lvlJc w:val="left"/>
      <w:pPr>
        <w:ind w:left="774" w:hanging="360"/>
      </w:pPr>
      <w:rPr>
        <w:rFonts w:hint="default" w:ascii="Symbol" w:hAnsi="Symbol"/>
      </w:rPr>
    </w:lvl>
    <w:lvl w:ilvl="1" w:tentative="0">
      <w:start w:val="1"/>
      <w:numFmt w:val="bullet"/>
      <w:lvlText w:val="o"/>
      <w:lvlJc w:val="left"/>
      <w:pPr>
        <w:ind w:left="1494" w:hanging="360"/>
      </w:pPr>
      <w:rPr>
        <w:rFonts w:hint="default" w:ascii="Courier New" w:hAnsi="Courier New" w:cs="Courier New"/>
      </w:rPr>
    </w:lvl>
    <w:lvl w:ilvl="2" w:tentative="0">
      <w:start w:val="1"/>
      <w:numFmt w:val="bullet"/>
      <w:lvlText w:val=""/>
      <w:lvlJc w:val="left"/>
      <w:pPr>
        <w:ind w:left="2214" w:hanging="360"/>
      </w:pPr>
      <w:rPr>
        <w:rFonts w:hint="default" w:ascii="Wingdings" w:hAnsi="Wingdings"/>
      </w:rPr>
    </w:lvl>
    <w:lvl w:ilvl="3" w:tentative="0">
      <w:start w:val="1"/>
      <w:numFmt w:val="bullet"/>
      <w:lvlText w:val=""/>
      <w:lvlJc w:val="left"/>
      <w:pPr>
        <w:ind w:left="2934" w:hanging="360"/>
      </w:pPr>
      <w:rPr>
        <w:rFonts w:hint="default" w:ascii="Symbol" w:hAnsi="Symbol"/>
      </w:rPr>
    </w:lvl>
    <w:lvl w:ilvl="4" w:tentative="0">
      <w:start w:val="1"/>
      <w:numFmt w:val="bullet"/>
      <w:lvlText w:val="o"/>
      <w:lvlJc w:val="left"/>
      <w:pPr>
        <w:ind w:left="3654" w:hanging="360"/>
      </w:pPr>
      <w:rPr>
        <w:rFonts w:hint="default" w:ascii="Courier New" w:hAnsi="Courier New" w:cs="Courier New"/>
      </w:rPr>
    </w:lvl>
    <w:lvl w:ilvl="5" w:tentative="0">
      <w:start w:val="1"/>
      <w:numFmt w:val="bullet"/>
      <w:lvlText w:val=""/>
      <w:lvlJc w:val="left"/>
      <w:pPr>
        <w:ind w:left="4374" w:hanging="360"/>
      </w:pPr>
      <w:rPr>
        <w:rFonts w:hint="default" w:ascii="Wingdings" w:hAnsi="Wingdings"/>
      </w:rPr>
    </w:lvl>
    <w:lvl w:ilvl="6" w:tentative="0">
      <w:start w:val="1"/>
      <w:numFmt w:val="bullet"/>
      <w:lvlText w:val=""/>
      <w:lvlJc w:val="left"/>
      <w:pPr>
        <w:ind w:left="5094" w:hanging="360"/>
      </w:pPr>
      <w:rPr>
        <w:rFonts w:hint="default" w:ascii="Symbol" w:hAnsi="Symbol"/>
      </w:rPr>
    </w:lvl>
    <w:lvl w:ilvl="7" w:tentative="0">
      <w:start w:val="1"/>
      <w:numFmt w:val="bullet"/>
      <w:lvlText w:val="o"/>
      <w:lvlJc w:val="left"/>
      <w:pPr>
        <w:ind w:left="5814" w:hanging="360"/>
      </w:pPr>
      <w:rPr>
        <w:rFonts w:hint="default" w:ascii="Courier New" w:hAnsi="Courier New" w:cs="Courier New"/>
      </w:rPr>
    </w:lvl>
    <w:lvl w:ilvl="8" w:tentative="0">
      <w:start w:val="1"/>
      <w:numFmt w:val="bullet"/>
      <w:lvlText w:val=""/>
      <w:lvlJc w:val="left"/>
      <w:pPr>
        <w:ind w:left="6534" w:hanging="360"/>
      </w:pPr>
      <w:rPr>
        <w:rFonts w:hint="default" w:ascii="Wingdings" w:hAnsi="Wingdings"/>
      </w:rPr>
    </w:lvl>
  </w:abstractNum>
  <w:abstractNum w:abstractNumId="153">
    <w:nsid w:val="4E165913"/>
    <w:multiLevelType w:val="multilevel"/>
    <w:tmpl w:val="4E165913"/>
    <w:lvl w:ilvl="0" w:tentative="0">
      <w:start w:val="1"/>
      <w:numFmt w:val="decimal"/>
      <w:lvlText w:val="%1."/>
      <w:lvlJc w:val="left"/>
      <w:pPr>
        <w:ind w:left="1080" w:hanging="360"/>
      </w:pPr>
      <w:rPr>
        <w:rFonts w:hint="default" w:cs="Times New Roman"/>
        <w:sz w:val="22"/>
        <w:szCs w:val="22"/>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154">
    <w:nsid w:val="4FC44D86"/>
    <w:multiLevelType w:val="multilevel"/>
    <w:tmpl w:val="4FC44D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50A20DFA"/>
    <w:multiLevelType w:val="multilevel"/>
    <w:tmpl w:val="50A20D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6">
    <w:nsid w:val="51085E20"/>
    <w:multiLevelType w:val="multilevel"/>
    <w:tmpl w:val="51085E20"/>
    <w:lvl w:ilvl="0" w:tentative="0">
      <w:start w:val="1"/>
      <w:numFmt w:val="lowerLetter"/>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157">
    <w:nsid w:val="516730CF"/>
    <w:multiLevelType w:val="multilevel"/>
    <w:tmpl w:val="516730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51A61F3E"/>
    <w:multiLevelType w:val="multilevel"/>
    <w:tmpl w:val="51A61F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521A7D3F"/>
    <w:multiLevelType w:val="multilevel"/>
    <w:tmpl w:val="521A7D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0">
    <w:nsid w:val="52967B26"/>
    <w:multiLevelType w:val="multilevel"/>
    <w:tmpl w:val="52967B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1">
    <w:nsid w:val="53A0771F"/>
    <w:multiLevelType w:val="multilevel"/>
    <w:tmpl w:val="53A077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2">
    <w:nsid w:val="53AB1916"/>
    <w:multiLevelType w:val="multilevel"/>
    <w:tmpl w:val="53AB19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54980CD2"/>
    <w:multiLevelType w:val="multilevel"/>
    <w:tmpl w:val="54980C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4">
    <w:nsid w:val="54CB3983"/>
    <w:multiLevelType w:val="multilevel"/>
    <w:tmpl w:val="54CB3983"/>
    <w:lvl w:ilvl="0" w:tentative="0">
      <w:start w:val="1"/>
      <w:numFmt w:val="decimal"/>
      <w:lvlText w:val="%1."/>
      <w:lvlJc w:val="left"/>
      <w:pPr>
        <w:ind w:left="786"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65">
    <w:nsid w:val="551A7B62"/>
    <w:multiLevelType w:val="multilevel"/>
    <w:tmpl w:val="551A7B62"/>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66">
    <w:nsid w:val="554870FD"/>
    <w:multiLevelType w:val="multilevel"/>
    <w:tmpl w:val="554870FD"/>
    <w:lvl w:ilvl="0" w:tentative="0">
      <w:start w:val="9"/>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558D4667"/>
    <w:multiLevelType w:val="multilevel"/>
    <w:tmpl w:val="558D46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563F6970"/>
    <w:multiLevelType w:val="multilevel"/>
    <w:tmpl w:val="563F6970"/>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69">
    <w:nsid w:val="57727DA9"/>
    <w:multiLevelType w:val="multilevel"/>
    <w:tmpl w:val="57727DA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0">
    <w:nsid w:val="582B447F"/>
    <w:multiLevelType w:val="multilevel"/>
    <w:tmpl w:val="582B44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1">
    <w:nsid w:val="583B07F2"/>
    <w:multiLevelType w:val="multilevel"/>
    <w:tmpl w:val="583B07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2">
    <w:nsid w:val="58B02B8F"/>
    <w:multiLevelType w:val="multilevel"/>
    <w:tmpl w:val="58B02B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58E104C4"/>
    <w:multiLevelType w:val="multilevel"/>
    <w:tmpl w:val="58E104C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4">
    <w:nsid w:val="5913046C"/>
    <w:multiLevelType w:val="multilevel"/>
    <w:tmpl w:val="591304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5">
    <w:nsid w:val="59380674"/>
    <w:multiLevelType w:val="multilevel"/>
    <w:tmpl w:val="59380674"/>
    <w:lvl w:ilvl="0" w:tentative="0">
      <w:start w:val="1"/>
      <w:numFmt w:val="upperLetter"/>
      <w:lvlText w:val="%1."/>
      <w:lvlJc w:val="left"/>
      <w:pPr>
        <w:ind w:left="1485" w:hanging="360"/>
      </w:pPr>
    </w:lvl>
    <w:lvl w:ilvl="1" w:tentative="0">
      <w:start w:val="1"/>
      <w:numFmt w:val="lowerLetter"/>
      <w:lvlText w:val="%2."/>
      <w:lvlJc w:val="left"/>
      <w:pPr>
        <w:ind w:left="2205" w:hanging="360"/>
      </w:pPr>
    </w:lvl>
    <w:lvl w:ilvl="2" w:tentative="0">
      <w:start w:val="1"/>
      <w:numFmt w:val="lowerRoman"/>
      <w:lvlText w:val="%3."/>
      <w:lvlJc w:val="right"/>
      <w:pPr>
        <w:ind w:left="2925" w:hanging="180"/>
      </w:pPr>
    </w:lvl>
    <w:lvl w:ilvl="3" w:tentative="0">
      <w:start w:val="1"/>
      <w:numFmt w:val="decimal"/>
      <w:lvlText w:val="%4."/>
      <w:lvlJc w:val="left"/>
      <w:pPr>
        <w:ind w:left="3645" w:hanging="360"/>
      </w:pPr>
    </w:lvl>
    <w:lvl w:ilvl="4" w:tentative="0">
      <w:start w:val="1"/>
      <w:numFmt w:val="lowerLetter"/>
      <w:lvlText w:val="%5."/>
      <w:lvlJc w:val="left"/>
      <w:pPr>
        <w:ind w:left="4365" w:hanging="360"/>
      </w:pPr>
    </w:lvl>
    <w:lvl w:ilvl="5" w:tentative="0">
      <w:start w:val="1"/>
      <w:numFmt w:val="lowerRoman"/>
      <w:lvlText w:val="%6."/>
      <w:lvlJc w:val="right"/>
      <w:pPr>
        <w:ind w:left="5085" w:hanging="180"/>
      </w:pPr>
    </w:lvl>
    <w:lvl w:ilvl="6" w:tentative="0">
      <w:start w:val="1"/>
      <w:numFmt w:val="decimal"/>
      <w:lvlText w:val="%7."/>
      <w:lvlJc w:val="left"/>
      <w:pPr>
        <w:ind w:left="5805" w:hanging="360"/>
      </w:pPr>
    </w:lvl>
    <w:lvl w:ilvl="7" w:tentative="0">
      <w:start w:val="1"/>
      <w:numFmt w:val="lowerLetter"/>
      <w:lvlText w:val="%8."/>
      <w:lvlJc w:val="left"/>
      <w:pPr>
        <w:ind w:left="6525" w:hanging="360"/>
      </w:pPr>
    </w:lvl>
    <w:lvl w:ilvl="8" w:tentative="0">
      <w:start w:val="1"/>
      <w:numFmt w:val="lowerRoman"/>
      <w:lvlText w:val="%9."/>
      <w:lvlJc w:val="right"/>
      <w:pPr>
        <w:ind w:left="7245" w:hanging="180"/>
      </w:pPr>
    </w:lvl>
  </w:abstractNum>
  <w:abstractNum w:abstractNumId="176">
    <w:nsid w:val="5946118F"/>
    <w:multiLevelType w:val="multilevel"/>
    <w:tmpl w:val="5946118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7">
    <w:nsid w:val="594C0746"/>
    <w:multiLevelType w:val="multilevel"/>
    <w:tmpl w:val="594C074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78">
    <w:nsid w:val="59B242C0"/>
    <w:multiLevelType w:val="multilevel"/>
    <w:tmpl w:val="59B242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5A3D1006"/>
    <w:multiLevelType w:val="multilevel"/>
    <w:tmpl w:val="5A3D10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0">
    <w:nsid w:val="5A4C675E"/>
    <w:multiLevelType w:val="multilevel"/>
    <w:tmpl w:val="5A4C67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81">
    <w:nsid w:val="5A9A0768"/>
    <w:multiLevelType w:val="multilevel"/>
    <w:tmpl w:val="5A9A0768"/>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lowerRoman"/>
      <w:lvlText w:val="%3)"/>
      <w:lvlJc w:val="left"/>
      <w:pPr>
        <w:ind w:left="2700" w:hanging="72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5B285F74"/>
    <w:multiLevelType w:val="multilevel"/>
    <w:tmpl w:val="5B285F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3">
    <w:nsid w:val="5B382E32"/>
    <w:multiLevelType w:val="multilevel"/>
    <w:tmpl w:val="5B382E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4">
    <w:nsid w:val="5B615A90"/>
    <w:multiLevelType w:val="multilevel"/>
    <w:tmpl w:val="5B615A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5">
    <w:nsid w:val="5B872332"/>
    <w:multiLevelType w:val="multilevel"/>
    <w:tmpl w:val="5B872332"/>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6">
    <w:nsid w:val="5C131416"/>
    <w:multiLevelType w:val="multilevel"/>
    <w:tmpl w:val="5C13141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7">
    <w:nsid w:val="5C25458C"/>
    <w:multiLevelType w:val="multilevel"/>
    <w:tmpl w:val="5C25458C"/>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88">
    <w:nsid w:val="5D0A0BE8"/>
    <w:multiLevelType w:val="multilevel"/>
    <w:tmpl w:val="5D0A0B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9">
    <w:nsid w:val="5D850621"/>
    <w:multiLevelType w:val="multilevel"/>
    <w:tmpl w:val="5D850621"/>
    <w:lvl w:ilvl="0" w:tentative="0">
      <w:start w:val="1"/>
      <w:numFmt w:val="decimal"/>
      <w:lvlText w:val="%1."/>
      <w:lvlJc w:val="left"/>
      <w:pPr>
        <w:ind w:left="1095" w:hanging="360"/>
      </w:pPr>
      <w:rPr>
        <w:rFonts w:hint="default" w:cs="Times New Roman"/>
      </w:rPr>
    </w:lvl>
    <w:lvl w:ilvl="1" w:tentative="0">
      <w:start w:val="1"/>
      <w:numFmt w:val="lowerLetter"/>
      <w:lvlText w:val="%2."/>
      <w:lvlJc w:val="left"/>
      <w:pPr>
        <w:ind w:left="1815" w:hanging="360"/>
      </w:pPr>
      <w:rPr>
        <w:rFonts w:cs="Times New Roman"/>
      </w:rPr>
    </w:lvl>
    <w:lvl w:ilvl="2" w:tentative="0">
      <w:start w:val="1"/>
      <w:numFmt w:val="lowerRoman"/>
      <w:lvlText w:val="%3."/>
      <w:lvlJc w:val="right"/>
      <w:pPr>
        <w:ind w:left="2535" w:hanging="180"/>
      </w:pPr>
      <w:rPr>
        <w:rFonts w:cs="Times New Roman"/>
      </w:rPr>
    </w:lvl>
    <w:lvl w:ilvl="3" w:tentative="0">
      <w:start w:val="1"/>
      <w:numFmt w:val="decimal"/>
      <w:lvlText w:val="%4."/>
      <w:lvlJc w:val="left"/>
      <w:pPr>
        <w:ind w:left="3255" w:hanging="360"/>
      </w:pPr>
      <w:rPr>
        <w:rFonts w:cs="Times New Roman"/>
      </w:rPr>
    </w:lvl>
    <w:lvl w:ilvl="4" w:tentative="0">
      <w:start w:val="1"/>
      <w:numFmt w:val="lowerLetter"/>
      <w:lvlText w:val="%5."/>
      <w:lvlJc w:val="left"/>
      <w:pPr>
        <w:ind w:left="3975" w:hanging="360"/>
      </w:pPr>
      <w:rPr>
        <w:rFonts w:cs="Times New Roman"/>
      </w:rPr>
    </w:lvl>
    <w:lvl w:ilvl="5" w:tentative="0">
      <w:start w:val="1"/>
      <w:numFmt w:val="lowerRoman"/>
      <w:lvlText w:val="%6."/>
      <w:lvlJc w:val="right"/>
      <w:pPr>
        <w:ind w:left="4695" w:hanging="180"/>
      </w:pPr>
      <w:rPr>
        <w:rFonts w:cs="Times New Roman"/>
      </w:rPr>
    </w:lvl>
    <w:lvl w:ilvl="6" w:tentative="0">
      <w:start w:val="1"/>
      <w:numFmt w:val="decimal"/>
      <w:lvlText w:val="%7."/>
      <w:lvlJc w:val="left"/>
      <w:pPr>
        <w:ind w:left="5415" w:hanging="360"/>
      </w:pPr>
      <w:rPr>
        <w:rFonts w:cs="Times New Roman"/>
      </w:rPr>
    </w:lvl>
    <w:lvl w:ilvl="7" w:tentative="0">
      <w:start w:val="1"/>
      <w:numFmt w:val="lowerLetter"/>
      <w:lvlText w:val="%8."/>
      <w:lvlJc w:val="left"/>
      <w:pPr>
        <w:ind w:left="6135" w:hanging="360"/>
      </w:pPr>
      <w:rPr>
        <w:rFonts w:cs="Times New Roman"/>
      </w:rPr>
    </w:lvl>
    <w:lvl w:ilvl="8" w:tentative="0">
      <w:start w:val="1"/>
      <w:numFmt w:val="lowerRoman"/>
      <w:lvlText w:val="%9."/>
      <w:lvlJc w:val="right"/>
      <w:pPr>
        <w:ind w:left="6855" w:hanging="180"/>
      </w:pPr>
      <w:rPr>
        <w:rFonts w:cs="Times New Roman"/>
      </w:rPr>
    </w:lvl>
  </w:abstractNum>
  <w:abstractNum w:abstractNumId="190">
    <w:nsid w:val="5D915492"/>
    <w:multiLevelType w:val="multilevel"/>
    <w:tmpl w:val="5D9154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5D972E86"/>
    <w:multiLevelType w:val="multilevel"/>
    <w:tmpl w:val="5D972E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2">
    <w:nsid w:val="5DD33AAE"/>
    <w:multiLevelType w:val="multilevel"/>
    <w:tmpl w:val="5DD33A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5E924E30"/>
    <w:multiLevelType w:val="multilevel"/>
    <w:tmpl w:val="5E924E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4">
    <w:nsid w:val="5F17493F"/>
    <w:multiLevelType w:val="multilevel"/>
    <w:tmpl w:val="5F17493F"/>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5">
    <w:nsid w:val="5F2B4D3D"/>
    <w:multiLevelType w:val="multilevel"/>
    <w:tmpl w:val="5F2B4D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6">
    <w:nsid w:val="5F8F4720"/>
    <w:multiLevelType w:val="multilevel"/>
    <w:tmpl w:val="5F8F47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7">
    <w:nsid w:val="5FDB3142"/>
    <w:multiLevelType w:val="multilevel"/>
    <w:tmpl w:val="5FDB31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5FE40827"/>
    <w:multiLevelType w:val="multilevel"/>
    <w:tmpl w:val="5FE4082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5FFA335D"/>
    <w:multiLevelType w:val="multilevel"/>
    <w:tmpl w:val="5FFA33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603A4C8A"/>
    <w:multiLevelType w:val="multilevel"/>
    <w:tmpl w:val="603A4C8A"/>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1">
    <w:nsid w:val="609C0095"/>
    <w:multiLevelType w:val="multilevel"/>
    <w:tmpl w:val="609C00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2">
    <w:nsid w:val="60B96E9F"/>
    <w:multiLevelType w:val="multilevel"/>
    <w:tmpl w:val="60B96E9F"/>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03">
    <w:nsid w:val="61333990"/>
    <w:multiLevelType w:val="multilevel"/>
    <w:tmpl w:val="613339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4">
    <w:nsid w:val="61350572"/>
    <w:multiLevelType w:val="multilevel"/>
    <w:tmpl w:val="613505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5">
    <w:nsid w:val="61FC3D66"/>
    <w:multiLevelType w:val="multilevel"/>
    <w:tmpl w:val="61FC3D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6">
    <w:nsid w:val="62227F3E"/>
    <w:multiLevelType w:val="multilevel"/>
    <w:tmpl w:val="62227F3E"/>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7">
    <w:nsid w:val="622D303C"/>
    <w:multiLevelType w:val="multilevel"/>
    <w:tmpl w:val="622D30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62D958BB"/>
    <w:multiLevelType w:val="multilevel"/>
    <w:tmpl w:val="62D958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633E10A4"/>
    <w:multiLevelType w:val="multilevel"/>
    <w:tmpl w:val="633E10A4"/>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0">
    <w:nsid w:val="63DE0F95"/>
    <w:multiLevelType w:val="multilevel"/>
    <w:tmpl w:val="63DE0F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1">
    <w:nsid w:val="64060F92"/>
    <w:multiLevelType w:val="multilevel"/>
    <w:tmpl w:val="64060F92"/>
    <w:lvl w:ilvl="0" w:tentative="0">
      <w:start w:val="1"/>
      <w:numFmt w:val="decimal"/>
      <w:lvlText w:val="%1."/>
      <w:lvlJc w:val="left"/>
      <w:pPr>
        <w:ind w:left="2880" w:hanging="360"/>
      </w:pPr>
      <w:rPr>
        <w:rFonts w:hint="default"/>
      </w:r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212">
    <w:nsid w:val="64607826"/>
    <w:multiLevelType w:val="multilevel"/>
    <w:tmpl w:val="646078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3">
    <w:nsid w:val="65FE0D90"/>
    <w:multiLevelType w:val="multilevel"/>
    <w:tmpl w:val="65FE0D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4">
    <w:nsid w:val="6657677C"/>
    <w:multiLevelType w:val="multilevel"/>
    <w:tmpl w:val="6657677C"/>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15">
    <w:nsid w:val="67E17439"/>
    <w:multiLevelType w:val="multilevel"/>
    <w:tmpl w:val="67E17439"/>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16">
    <w:nsid w:val="68747AFC"/>
    <w:multiLevelType w:val="multilevel"/>
    <w:tmpl w:val="68747A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7">
    <w:nsid w:val="6A1A3634"/>
    <w:multiLevelType w:val="multilevel"/>
    <w:tmpl w:val="6A1A36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8">
    <w:nsid w:val="6A5F7BD6"/>
    <w:multiLevelType w:val="multilevel"/>
    <w:tmpl w:val="6A5F7BD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19">
    <w:nsid w:val="6AAD35B6"/>
    <w:multiLevelType w:val="multilevel"/>
    <w:tmpl w:val="6AAD35B6"/>
    <w:lvl w:ilvl="0" w:tentative="0">
      <w:start w:val="1"/>
      <w:numFmt w:val="bullet"/>
      <w:lvlText w:val=""/>
      <w:lvlPicBulletId w:val="0"/>
      <w:lvlJc w:val="left"/>
      <w:pPr>
        <w:ind w:left="450" w:hanging="360"/>
      </w:pPr>
      <w:rPr>
        <w:rFonts w:hint="default" w:ascii="Symbol" w:hAnsi="Symbol"/>
        <w:color w:val="auto"/>
      </w:rPr>
    </w:lvl>
    <w:lvl w:ilvl="1" w:tentative="0">
      <w:start w:val="1"/>
      <w:numFmt w:val="bullet"/>
      <w:lvlText w:val="o"/>
      <w:lvlJc w:val="left"/>
      <w:pPr>
        <w:ind w:left="720" w:hanging="360"/>
      </w:pPr>
      <w:rPr>
        <w:rFonts w:hint="default" w:ascii="Courier New" w:hAnsi="Courier New"/>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2160" w:hanging="360"/>
      </w:pPr>
      <w:rPr>
        <w:rFonts w:hint="default" w:ascii="Symbol" w:hAnsi="Symbol"/>
      </w:rPr>
    </w:lvl>
    <w:lvl w:ilvl="4" w:tentative="0">
      <w:start w:val="1"/>
      <w:numFmt w:val="bullet"/>
      <w:lvlText w:val="o"/>
      <w:lvlJc w:val="left"/>
      <w:pPr>
        <w:ind w:left="2880" w:hanging="360"/>
      </w:pPr>
      <w:rPr>
        <w:rFonts w:hint="default" w:ascii="Courier New" w:hAnsi="Courier New"/>
      </w:rPr>
    </w:lvl>
    <w:lvl w:ilvl="5" w:tentative="0">
      <w:start w:val="1"/>
      <w:numFmt w:val="bullet"/>
      <w:lvlText w:val=""/>
      <w:lvlJc w:val="left"/>
      <w:pPr>
        <w:ind w:left="3600" w:hanging="360"/>
      </w:pPr>
      <w:rPr>
        <w:rFonts w:hint="default" w:ascii="Wingdings" w:hAnsi="Wingdings"/>
      </w:rPr>
    </w:lvl>
    <w:lvl w:ilvl="6" w:tentative="0">
      <w:start w:val="1"/>
      <w:numFmt w:val="bullet"/>
      <w:lvlText w:val=""/>
      <w:lvlJc w:val="left"/>
      <w:pPr>
        <w:ind w:left="4320" w:hanging="360"/>
      </w:pPr>
      <w:rPr>
        <w:rFonts w:hint="default" w:ascii="Symbol" w:hAnsi="Symbol"/>
      </w:rPr>
    </w:lvl>
    <w:lvl w:ilvl="7" w:tentative="0">
      <w:start w:val="1"/>
      <w:numFmt w:val="bullet"/>
      <w:lvlText w:val="o"/>
      <w:lvlJc w:val="left"/>
      <w:pPr>
        <w:ind w:left="5040" w:hanging="360"/>
      </w:pPr>
      <w:rPr>
        <w:rFonts w:hint="default" w:ascii="Courier New" w:hAnsi="Courier New"/>
      </w:rPr>
    </w:lvl>
    <w:lvl w:ilvl="8" w:tentative="0">
      <w:start w:val="1"/>
      <w:numFmt w:val="bullet"/>
      <w:lvlText w:val=""/>
      <w:lvlJc w:val="left"/>
      <w:pPr>
        <w:ind w:left="5760" w:hanging="360"/>
      </w:pPr>
      <w:rPr>
        <w:rFonts w:hint="default" w:ascii="Wingdings" w:hAnsi="Wingdings"/>
      </w:rPr>
    </w:lvl>
  </w:abstractNum>
  <w:abstractNum w:abstractNumId="220">
    <w:nsid w:val="6BED244D"/>
    <w:multiLevelType w:val="multilevel"/>
    <w:tmpl w:val="6BED24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6C1C4D95"/>
    <w:multiLevelType w:val="multilevel"/>
    <w:tmpl w:val="6C1C4D95"/>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2">
    <w:nsid w:val="6C2F2595"/>
    <w:multiLevelType w:val="multilevel"/>
    <w:tmpl w:val="6C2F25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6CFD67A0"/>
    <w:multiLevelType w:val="multilevel"/>
    <w:tmpl w:val="6CFD67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4">
    <w:nsid w:val="6D6059C9"/>
    <w:multiLevelType w:val="multilevel"/>
    <w:tmpl w:val="6D6059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5">
    <w:nsid w:val="6D9F4205"/>
    <w:multiLevelType w:val="multilevel"/>
    <w:tmpl w:val="6D9F42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6">
    <w:nsid w:val="6DD14823"/>
    <w:multiLevelType w:val="multilevel"/>
    <w:tmpl w:val="6DD1482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7">
    <w:nsid w:val="6DEC5045"/>
    <w:multiLevelType w:val="multilevel"/>
    <w:tmpl w:val="6DEC5045"/>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8">
    <w:nsid w:val="6DF35CF0"/>
    <w:multiLevelType w:val="multilevel"/>
    <w:tmpl w:val="6DF35C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6E0758CB"/>
    <w:multiLevelType w:val="multilevel"/>
    <w:tmpl w:val="6E0758CB"/>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30">
    <w:nsid w:val="6E3D6830"/>
    <w:multiLevelType w:val="multilevel"/>
    <w:tmpl w:val="6E3D68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1">
    <w:nsid w:val="6E8A6742"/>
    <w:multiLevelType w:val="multilevel"/>
    <w:tmpl w:val="6E8A6742"/>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32">
    <w:nsid w:val="6F600521"/>
    <w:multiLevelType w:val="multilevel"/>
    <w:tmpl w:val="6F600521"/>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33">
    <w:nsid w:val="70D87086"/>
    <w:multiLevelType w:val="multilevel"/>
    <w:tmpl w:val="70D870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4">
    <w:nsid w:val="710A50ED"/>
    <w:multiLevelType w:val="multilevel"/>
    <w:tmpl w:val="710A50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5">
    <w:nsid w:val="71C32441"/>
    <w:multiLevelType w:val="multilevel"/>
    <w:tmpl w:val="71C32441"/>
    <w:lvl w:ilvl="0" w:tentative="0">
      <w:start w:val="1"/>
      <w:numFmt w:val="bullet"/>
      <w:lvlText w:val="-"/>
      <w:lvlJc w:val="left"/>
      <w:pPr>
        <w:ind w:left="720" w:hanging="360"/>
      </w:pPr>
      <w:rPr>
        <w:rFonts w:hint="default" w:ascii="Calibri" w:hAnsi="Calibri"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36">
    <w:nsid w:val="71E824F5"/>
    <w:multiLevelType w:val="multilevel"/>
    <w:tmpl w:val="71E824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7">
    <w:nsid w:val="71F05225"/>
    <w:multiLevelType w:val="multilevel"/>
    <w:tmpl w:val="71F052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8">
    <w:nsid w:val="73607562"/>
    <w:multiLevelType w:val="multilevel"/>
    <w:tmpl w:val="736075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9">
    <w:nsid w:val="73E144DF"/>
    <w:multiLevelType w:val="multilevel"/>
    <w:tmpl w:val="73E144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0">
    <w:nsid w:val="7426316E"/>
    <w:multiLevelType w:val="multilevel"/>
    <w:tmpl w:val="742631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746E73E1"/>
    <w:multiLevelType w:val="multilevel"/>
    <w:tmpl w:val="746E73E1"/>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2">
    <w:nsid w:val="75383B04"/>
    <w:multiLevelType w:val="multilevel"/>
    <w:tmpl w:val="75383B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3">
    <w:nsid w:val="756A273B"/>
    <w:multiLevelType w:val="multilevel"/>
    <w:tmpl w:val="756A27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4">
    <w:nsid w:val="758B38DE"/>
    <w:multiLevelType w:val="multilevel"/>
    <w:tmpl w:val="758B38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5">
    <w:nsid w:val="75BB56F0"/>
    <w:multiLevelType w:val="multilevel"/>
    <w:tmpl w:val="75BB56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6">
    <w:nsid w:val="764D2FE5"/>
    <w:multiLevelType w:val="multilevel"/>
    <w:tmpl w:val="764D2FE5"/>
    <w:lvl w:ilvl="0" w:tentative="0">
      <w:start w:val="1"/>
      <w:numFmt w:val="decimal"/>
      <w:lvlText w:val="%1."/>
      <w:lvlJc w:val="left"/>
      <w:pPr>
        <w:ind w:left="2520"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247">
    <w:nsid w:val="76A321EE"/>
    <w:multiLevelType w:val="multilevel"/>
    <w:tmpl w:val="76A321EE"/>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8">
    <w:nsid w:val="777D58A5"/>
    <w:multiLevelType w:val="multilevel"/>
    <w:tmpl w:val="777D58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77820970"/>
    <w:multiLevelType w:val="multilevel"/>
    <w:tmpl w:val="778209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0">
    <w:nsid w:val="77C46168"/>
    <w:multiLevelType w:val="multilevel"/>
    <w:tmpl w:val="77C461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1">
    <w:nsid w:val="77EB5416"/>
    <w:multiLevelType w:val="multilevel"/>
    <w:tmpl w:val="77EB54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2">
    <w:nsid w:val="78AF2C31"/>
    <w:multiLevelType w:val="multilevel"/>
    <w:tmpl w:val="78AF2C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3">
    <w:nsid w:val="78B91E0E"/>
    <w:multiLevelType w:val="multilevel"/>
    <w:tmpl w:val="78B91E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4">
    <w:nsid w:val="79534A1F"/>
    <w:multiLevelType w:val="multilevel"/>
    <w:tmpl w:val="79534A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5">
    <w:nsid w:val="79B8479D"/>
    <w:multiLevelType w:val="multilevel"/>
    <w:tmpl w:val="79B847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6">
    <w:nsid w:val="7A4327B0"/>
    <w:multiLevelType w:val="multilevel"/>
    <w:tmpl w:val="7A4327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7">
    <w:nsid w:val="7A4905E5"/>
    <w:multiLevelType w:val="multilevel"/>
    <w:tmpl w:val="7A4905E5"/>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58">
    <w:nsid w:val="7AAF5247"/>
    <w:multiLevelType w:val="multilevel"/>
    <w:tmpl w:val="7AAF5247"/>
    <w:lvl w:ilvl="0" w:tentative="0">
      <w:start w:val="1"/>
      <w:numFmt w:val="low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59">
    <w:nsid w:val="7AE87C47"/>
    <w:multiLevelType w:val="multilevel"/>
    <w:tmpl w:val="7AE87C47"/>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60">
    <w:nsid w:val="7B8C0E36"/>
    <w:multiLevelType w:val="multilevel"/>
    <w:tmpl w:val="7B8C0E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1">
    <w:nsid w:val="7B8D1481"/>
    <w:multiLevelType w:val="multilevel"/>
    <w:tmpl w:val="7B8D14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B996095"/>
    <w:multiLevelType w:val="multilevel"/>
    <w:tmpl w:val="7B996095"/>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63">
    <w:nsid w:val="7BC22031"/>
    <w:multiLevelType w:val="multilevel"/>
    <w:tmpl w:val="7BC22031"/>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64">
    <w:nsid w:val="7BC45C56"/>
    <w:multiLevelType w:val="multilevel"/>
    <w:tmpl w:val="7BC45C56"/>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65">
    <w:nsid w:val="7C6B60C9"/>
    <w:multiLevelType w:val="multilevel"/>
    <w:tmpl w:val="7C6B60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6">
    <w:nsid w:val="7CD25029"/>
    <w:multiLevelType w:val="multilevel"/>
    <w:tmpl w:val="7CD25029"/>
    <w:lvl w:ilvl="0" w:tentative="0">
      <w:start w:val="1"/>
      <w:numFmt w:val="decimal"/>
      <w:lvlText w:val="%1."/>
      <w:lvlJc w:val="left"/>
      <w:pPr>
        <w:ind w:left="1440" w:hanging="360"/>
      </w:pPr>
      <w:rPr>
        <w:rFonts w:hint="default"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267">
    <w:nsid w:val="7D2969D8"/>
    <w:multiLevelType w:val="multilevel"/>
    <w:tmpl w:val="7D2969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8">
    <w:nsid w:val="7DDE79F2"/>
    <w:multiLevelType w:val="multilevel"/>
    <w:tmpl w:val="7DDE79F2"/>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69">
    <w:nsid w:val="7DF444B4"/>
    <w:multiLevelType w:val="multilevel"/>
    <w:tmpl w:val="7DF444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0">
    <w:nsid w:val="7E317D73"/>
    <w:multiLevelType w:val="multilevel"/>
    <w:tmpl w:val="7E317D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1">
    <w:nsid w:val="7E5C5224"/>
    <w:multiLevelType w:val="multilevel"/>
    <w:tmpl w:val="7E5C5224"/>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72">
    <w:nsid w:val="7E793644"/>
    <w:multiLevelType w:val="multilevel"/>
    <w:tmpl w:val="7E79364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3">
    <w:nsid w:val="7EC17F89"/>
    <w:multiLevelType w:val="multilevel"/>
    <w:tmpl w:val="7EC17F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4">
    <w:nsid w:val="7ED61DAF"/>
    <w:multiLevelType w:val="multilevel"/>
    <w:tmpl w:val="7ED61D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5">
    <w:nsid w:val="7ED86680"/>
    <w:multiLevelType w:val="multilevel"/>
    <w:tmpl w:val="7ED86680"/>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6">
    <w:nsid w:val="7EED1BA7"/>
    <w:multiLevelType w:val="multilevel"/>
    <w:tmpl w:val="7EED1BA7"/>
    <w:lvl w:ilvl="0" w:tentative="0">
      <w:start w:val="1"/>
      <w:numFmt w:val="bullet"/>
      <w:lvlText w:val=""/>
      <w:lvlJc w:val="left"/>
      <w:pPr>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7">
    <w:nsid w:val="7EEE34F2"/>
    <w:multiLevelType w:val="multilevel"/>
    <w:tmpl w:val="7EEE3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8">
    <w:nsid w:val="7FBD5ADB"/>
    <w:multiLevelType w:val="multilevel"/>
    <w:tmpl w:val="7FBD5AD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00"/>
  </w:num>
  <w:num w:numId="2">
    <w:abstractNumId w:val="63"/>
  </w:num>
  <w:num w:numId="3">
    <w:abstractNumId w:val="126"/>
  </w:num>
  <w:num w:numId="4">
    <w:abstractNumId w:val="102"/>
  </w:num>
  <w:num w:numId="5">
    <w:abstractNumId w:val="140"/>
  </w:num>
  <w:num w:numId="6">
    <w:abstractNumId w:val="76"/>
  </w:num>
  <w:num w:numId="7">
    <w:abstractNumId w:val="40"/>
  </w:num>
  <w:num w:numId="8">
    <w:abstractNumId w:val="274"/>
  </w:num>
  <w:num w:numId="9">
    <w:abstractNumId w:val="96"/>
  </w:num>
  <w:num w:numId="10">
    <w:abstractNumId w:val="37"/>
  </w:num>
  <w:num w:numId="11">
    <w:abstractNumId w:val="176"/>
  </w:num>
  <w:num w:numId="12">
    <w:abstractNumId w:val="206"/>
  </w:num>
  <w:num w:numId="13">
    <w:abstractNumId w:val="72"/>
  </w:num>
  <w:num w:numId="14">
    <w:abstractNumId w:val="146"/>
  </w:num>
  <w:num w:numId="15">
    <w:abstractNumId w:val="30"/>
  </w:num>
  <w:num w:numId="16">
    <w:abstractNumId w:val="246"/>
  </w:num>
  <w:num w:numId="17">
    <w:abstractNumId w:val="211"/>
  </w:num>
  <w:num w:numId="18">
    <w:abstractNumId w:val="114"/>
  </w:num>
  <w:num w:numId="19">
    <w:abstractNumId w:val="262"/>
  </w:num>
  <w:num w:numId="20">
    <w:abstractNumId w:val="35"/>
  </w:num>
  <w:num w:numId="21">
    <w:abstractNumId w:val="117"/>
  </w:num>
  <w:num w:numId="22">
    <w:abstractNumId w:val="108"/>
  </w:num>
  <w:num w:numId="23">
    <w:abstractNumId w:val="80"/>
  </w:num>
  <w:num w:numId="24">
    <w:abstractNumId w:val="7"/>
  </w:num>
  <w:num w:numId="25">
    <w:abstractNumId w:val="207"/>
  </w:num>
  <w:num w:numId="26">
    <w:abstractNumId w:val="190"/>
  </w:num>
  <w:num w:numId="27">
    <w:abstractNumId w:val="69"/>
  </w:num>
  <w:num w:numId="28">
    <w:abstractNumId w:val="31"/>
  </w:num>
  <w:num w:numId="29">
    <w:abstractNumId w:val="67"/>
  </w:num>
  <w:num w:numId="30">
    <w:abstractNumId w:val="174"/>
  </w:num>
  <w:num w:numId="31">
    <w:abstractNumId w:val="195"/>
  </w:num>
  <w:num w:numId="32">
    <w:abstractNumId w:val="65"/>
  </w:num>
  <w:num w:numId="33">
    <w:abstractNumId w:val="237"/>
  </w:num>
  <w:num w:numId="34">
    <w:abstractNumId w:val="137"/>
  </w:num>
  <w:num w:numId="35">
    <w:abstractNumId w:val="26"/>
  </w:num>
  <w:num w:numId="36">
    <w:abstractNumId w:val="200"/>
  </w:num>
  <w:num w:numId="37">
    <w:abstractNumId w:val="128"/>
  </w:num>
  <w:num w:numId="38">
    <w:abstractNumId w:val="166"/>
  </w:num>
  <w:num w:numId="39">
    <w:abstractNumId w:val="110"/>
  </w:num>
  <w:num w:numId="40">
    <w:abstractNumId w:val="218"/>
  </w:num>
  <w:num w:numId="41">
    <w:abstractNumId w:val="28"/>
  </w:num>
  <w:num w:numId="42">
    <w:abstractNumId w:val="48"/>
  </w:num>
  <w:num w:numId="43">
    <w:abstractNumId w:val="90"/>
  </w:num>
  <w:num w:numId="44">
    <w:abstractNumId w:val="198"/>
  </w:num>
  <w:num w:numId="45">
    <w:abstractNumId w:val="109"/>
  </w:num>
  <w:num w:numId="46">
    <w:abstractNumId w:val="138"/>
  </w:num>
  <w:num w:numId="47">
    <w:abstractNumId w:val="203"/>
  </w:num>
  <w:num w:numId="48">
    <w:abstractNumId w:val="8"/>
  </w:num>
  <w:num w:numId="49">
    <w:abstractNumId w:val="160"/>
  </w:num>
  <w:num w:numId="50">
    <w:abstractNumId w:val="13"/>
  </w:num>
  <w:num w:numId="51">
    <w:abstractNumId w:val="93"/>
  </w:num>
  <w:num w:numId="52">
    <w:abstractNumId w:val="75"/>
  </w:num>
  <w:num w:numId="53">
    <w:abstractNumId w:val="70"/>
  </w:num>
  <w:num w:numId="54">
    <w:abstractNumId w:val="210"/>
  </w:num>
  <w:num w:numId="55">
    <w:abstractNumId w:val="205"/>
  </w:num>
  <w:num w:numId="56">
    <w:abstractNumId w:val="11"/>
  </w:num>
  <w:num w:numId="57">
    <w:abstractNumId w:val="240"/>
  </w:num>
  <w:num w:numId="58">
    <w:abstractNumId w:val="234"/>
  </w:num>
  <w:num w:numId="59">
    <w:abstractNumId w:val="255"/>
  </w:num>
  <w:num w:numId="60">
    <w:abstractNumId w:val="71"/>
  </w:num>
  <w:num w:numId="61">
    <w:abstractNumId w:val="99"/>
  </w:num>
  <w:num w:numId="62">
    <w:abstractNumId w:val="199"/>
  </w:num>
  <w:num w:numId="63">
    <w:abstractNumId w:val="82"/>
  </w:num>
  <w:num w:numId="64">
    <w:abstractNumId w:val="175"/>
  </w:num>
  <w:num w:numId="65">
    <w:abstractNumId w:val="64"/>
  </w:num>
  <w:num w:numId="66">
    <w:abstractNumId w:val="270"/>
  </w:num>
  <w:num w:numId="67">
    <w:abstractNumId w:val="158"/>
  </w:num>
  <w:num w:numId="68">
    <w:abstractNumId w:val="106"/>
  </w:num>
  <w:num w:numId="69">
    <w:abstractNumId w:val="236"/>
  </w:num>
  <w:num w:numId="70">
    <w:abstractNumId w:val="105"/>
  </w:num>
  <w:num w:numId="71">
    <w:abstractNumId w:val="221"/>
  </w:num>
  <w:num w:numId="72">
    <w:abstractNumId w:val="134"/>
  </w:num>
  <w:num w:numId="73">
    <w:abstractNumId w:val="98"/>
  </w:num>
  <w:num w:numId="74">
    <w:abstractNumId w:val="56"/>
  </w:num>
  <w:num w:numId="75">
    <w:abstractNumId w:val="256"/>
  </w:num>
  <w:num w:numId="76">
    <w:abstractNumId w:val="245"/>
  </w:num>
  <w:num w:numId="77">
    <w:abstractNumId w:val="144"/>
  </w:num>
  <w:num w:numId="78">
    <w:abstractNumId w:val="182"/>
  </w:num>
  <w:num w:numId="79">
    <w:abstractNumId w:val="252"/>
  </w:num>
  <w:num w:numId="80">
    <w:abstractNumId w:val="238"/>
  </w:num>
  <w:num w:numId="81">
    <w:abstractNumId w:val="228"/>
  </w:num>
  <w:num w:numId="82">
    <w:abstractNumId w:val="10"/>
  </w:num>
  <w:num w:numId="83">
    <w:abstractNumId w:val="249"/>
  </w:num>
  <w:num w:numId="84">
    <w:abstractNumId w:val="54"/>
  </w:num>
  <w:num w:numId="85">
    <w:abstractNumId w:val="123"/>
  </w:num>
  <w:num w:numId="86">
    <w:abstractNumId w:val="135"/>
  </w:num>
  <w:num w:numId="87">
    <w:abstractNumId w:val="212"/>
  </w:num>
  <w:num w:numId="88">
    <w:abstractNumId w:val="201"/>
  </w:num>
  <w:num w:numId="8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9"/>
  </w:num>
  <w:num w:numId="96">
    <w:abstractNumId w:val="131"/>
  </w:num>
  <w:num w:numId="97">
    <w:abstractNumId w:val="273"/>
  </w:num>
  <w:num w:numId="98">
    <w:abstractNumId w:val="217"/>
  </w:num>
  <w:num w:numId="99">
    <w:abstractNumId w:val="183"/>
  </w:num>
  <w:num w:numId="100">
    <w:abstractNumId w:val="141"/>
  </w:num>
  <w:num w:numId="101">
    <w:abstractNumId w:val="89"/>
  </w:num>
  <w:num w:numId="102">
    <w:abstractNumId w:val="12"/>
  </w:num>
  <w:num w:numId="103">
    <w:abstractNumId w:val="197"/>
  </w:num>
  <w:num w:numId="104">
    <w:abstractNumId w:val="9"/>
  </w:num>
  <w:num w:numId="105">
    <w:abstractNumId w:val="265"/>
  </w:num>
  <w:num w:numId="106">
    <w:abstractNumId w:val="53"/>
  </w:num>
  <w:num w:numId="107">
    <w:abstractNumId w:val="184"/>
  </w:num>
  <w:num w:numId="108">
    <w:abstractNumId w:val="16"/>
  </w:num>
  <w:num w:numId="109">
    <w:abstractNumId w:val="95"/>
  </w:num>
  <w:num w:numId="110">
    <w:abstractNumId w:val="101"/>
  </w:num>
  <w:num w:numId="111">
    <w:abstractNumId w:val="196"/>
  </w:num>
  <w:num w:numId="112">
    <w:abstractNumId w:val="142"/>
  </w:num>
  <w:num w:numId="113">
    <w:abstractNumId w:val="167"/>
  </w:num>
  <w:num w:numId="114">
    <w:abstractNumId w:val="172"/>
  </w:num>
  <w:num w:numId="115">
    <w:abstractNumId w:val="113"/>
  </w:num>
  <w:num w:numId="116">
    <w:abstractNumId w:val="244"/>
  </w:num>
  <w:num w:numId="117">
    <w:abstractNumId w:val="47"/>
  </w:num>
  <w:num w:numId="118">
    <w:abstractNumId w:val="161"/>
  </w:num>
  <w:num w:numId="119">
    <w:abstractNumId w:val="216"/>
  </w:num>
  <w:num w:numId="120">
    <w:abstractNumId w:val="125"/>
  </w:num>
  <w:num w:numId="121">
    <w:abstractNumId w:val="178"/>
  </w:num>
  <w:num w:numId="122">
    <w:abstractNumId w:val="254"/>
  </w:num>
  <w:num w:numId="123">
    <w:abstractNumId w:val="220"/>
  </w:num>
  <w:num w:numId="124">
    <w:abstractNumId w:val="21"/>
  </w:num>
  <w:num w:numId="125">
    <w:abstractNumId w:val="179"/>
  </w:num>
  <w:num w:numId="126">
    <w:abstractNumId w:val="6"/>
  </w:num>
  <w:num w:numId="127">
    <w:abstractNumId w:val="42"/>
  </w:num>
  <w:num w:numId="128">
    <w:abstractNumId w:val="44"/>
  </w:num>
  <w:num w:numId="129">
    <w:abstractNumId w:val="233"/>
  </w:num>
  <w:num w:numId="130">
    <w:abstractNumId w:val="192"/>
  </w:num>
  <w:num w:numId="131">
    <w:abstractNumId w:val="27"/>
  </w:num>
  <w:num w:numId="132">
    <w:abstractNumId w:val="43"/>
  </w:num>
  <w:num w:numId="133">
    <w:abstractNumId w:val="88"/>
  </w:num>
  <w:num w:numId="134">
    <w:abstractNumId w:val="223"/>
  </w:num>
  <w:num w:numId="135">
    <w:abstractNumId w:val="1"/>
  </w:num>
  <w:num w:numId="136">
    <w:abstractNumId w:val="222"/>
  </w:num>
  <w:num w:numId="137">
    <w:abstractNumId w:val="170"/>
  </w:num>
  <w:num w:numId="138">
    <w:abstractNumId w:val="85"/>
  </w:num>
  <w:num w:numId="139">
    <w:abstractNumId w:val="213"/>
  </w:num>
  <w:num w:numId="140">
    <w:abstractNumId w:val="169"/>
  </w:num>
  <w:num w:numId="141">
    <w:abstractNumId w:val="55"/>
  </w:num>
  <w:num w:numId="142">
    <w:abstractNumId w:val="4"/>
  </w:num>
  <w:num w:numId="143">
    <w:abstractNumId w:val="155"/>
  </w:num>
  <w:num w:numId="144">
    <w:abstractNumId w:val="152"/>
  </w:num>
  <w:num w:numId="145">
    <w:abstractNumId w:val="103"/>
  </w:num>
  <w:num w:numId="146">
    <w:abstractNumId w:val="230"/>
  </w:num>
  <w:num w:numId="147">
    <w:abstractNumId w:val="139"/>
  </w:num>
  <w:num w:numId="148">
    <w:abstractNumId w:val="111"/>
  </w:num>
  <w:num w:numId="149">
    <w:abstractNumId w:val="272"/>
  </w:num>
  <w:num w:numId="150">
    <w:abstractNumId w:val="247"/>
  </w:num>
  <w:num w:numId="151">
    <w:abstractNumId w:val="194"/>
  </w:num>
  <w:num w:numId="152">
    <w:abstractNumId w:val="52"/>
  </w:num>
  <w:num w:numId="153">
    <w:abstractNumId w:val="33"/>
  </w:num>
  <w:num w:numId="154">
    <w:abstractNumId w:val="145"/>
  </w:num>
  <w:num w:numId="155">
    <w:abstractNumId w:val="14"/>
  </w:num>
  <w:num w:numId="156">
    <w:abstractNumId w:val="122"/>
  </w:num>
  <w:num w:numId="157">
    <w:abstractNumId w:val="62"/>
  </w:num>
  <w:num w:numId="158">
    <w:abstractNumId w:val="115"/>
  </w:num>
  <w:num w:numId="159">
    <w:abstractNumId w:val="208"/>
  </w:num>
  <w:num w:numId="160">
    <w:abstractNumId w:val="104"/>
  </w:num>
  <w:num w:numId="161">
    <w:abstractNumId w:val="243"/>
  </w:num>
  <w:num w:numId="162">
    <w:abstractNumId w:val="157"/>
  </w:num>
  <w:num w:numId="163">
    <w:abstractNumId w:val="92"/>
  </w:num>
  <w:num w:numId="164">
    <w:abstractNumId w:val="79"/>
  </w:num>
  <w:num w:numId="165">
    <w:abstractNumId w:val="253"/>
  </w:num>
  <w:num w:numId="166">
    <w:abstractNumId w:val="188"/>
  </w:num>
  <w:num w:numId="167">
    <w:abstractNumId w:val="2"/>
  </w:num>
  <w:num w:numId="168">
    <w:abstractNumId w:val="251"/>
  </w:num>
  <w:num w:numId="169">
    <w:abstractNumId w:val="116"/>
  </w:num>
  <w:num w:numId="17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7"/>
  </w:num>
  <w:num w:numId="172">
    <w:abstractNumId w:val="163"/>
  </w:num>
  <w:num w:numId="173">
    <w:abstractNumId w:val="269"/>
  </w:num>
  <w:num w:numId="174">
    <w:abstractNumId w:val="49"/>
  </w:num>
  <w:num w:numId="175">
    <w:abstractNumId w:val="73"/>
  </w:num>
  <w:num w:numId="176">
    <w:abstractNumId w:val="191"/>
  </w:num>
  <w:num w:numId="177">
    <w:abstractNumId w:val="24"/>
  </w:num>
  <w:num w:numId="178">
    <w:abstractNumId w:val="57"/>
  </w:num>
  <w:num w:numId="179">
    <w:abstractNumId w:val="61"/>
  </w:num>
  <w:num w:numId="180">
    <w:abstractNumId w:val="81"/>
  </w:num>
  <w:num w:numId="181">
    <w:abstractNumId w:val="22"/>
  </w:num>
  <w:num w:numId="182">
    <w:abstractNumId w:val="86"/>
  </w:num>
  <w:num w:numId="183">
    <w:abstractNumId w:val="162"/>
  </w:num>
  <w:num w:numId="184">
    <w:abstractNumId w:val="260"/>
  </w:num>
  <w:num w:numId="185">
    <w:abstractNumId w:val="149"/>
  </w:num>
  <w:num w:numId="186">
    <w:abstractNumId w:val="19"/>
  </w:num>
  <w:num w:numId="187">
    <w:abstractNumId w:val="275"/>
  </w:num>
  <w:num w:numId="188">
    <w:abstractNumId w:val="121"/>
  </w:num>
  <w:num w:numId="189">
    <w:abstractNumId w:val="204"/>
  </w:num>
  <w:num w:numId="190">
    <w:abstractNumId w:val="151"/>
  </w:num>
  <w:num w:numId="191">
    <w:abstractNumId w:val="36"/>
  </w:num>
  <w:num w:numId="192">
    <w:abstractNumId w:val="3"/>
  </w:num>
  <w:num w:numId="193">
    <w:abstractNumId w:val="18"/>
  </w:num>
  <w:num w:numId="194">
    <w:abstractNumId w:val="50"/>
  </w:num>
  <w:num w:numId="195">
    <w:abstractNumId w:val="32"/>
  </w:num>
  <w:num w:numId="196">
    <w:abstractNumId w:val="173"/>
  </w:num>
  <w:num w:numId="197">
    <w:abstractNumId w:val="186"/>
  </w:num>
  <w:num w:numId="198">
    <w:abstractNumId w:val="78"/>
  </w:num>
  <w:num w:numId="199">
    <w:abstractNumId w:val="77"/>
  </w:num>
  <w:num w:numId="200">
    <w:abstractNumId w:val="15"/>
  </w:num>
  <w:num w:numId="201">
    <w:abstractNumId w:val="133"/>
  </w:num>
  <w:num w:numId="202">
    <w:abstractNumId w:val="97"/>
  </w:num>
  <w:num w:numId="203">
    <w:abstractNumId w:val="136"/>
  </w:num>
  <w:num w:numId="204">
    <w:abstractNumId w:val="225"/>
  </w:num>
  <w:num w:numId="205">
    <w:abstractNumId w:val="248"/>
  </w:num>
  <w:num w:numId="206">
    <w:abstractNumId w:val="25"/>
  </w:num>
  <w:num w:numId="207">
    <w:abstractNumId w:val="277"/>
  </w:num>
  <w:num w:numId="208">
    <w:abstractNumId w:val="60"/>
  </w:num>
  <w:num w:numId="209">
    <w:abstractNumId w:val="159"/>
  </w:num>
  <w:num w:numId="210">
    <w:abstractNumId w:val="267"/>
  </w:num>
  <w:num w:numId="211">
    <w:abstractNumId w:val="68"/>
  </w:num>
  <w:num w:numId="212">
    <w:abstractNumId w:val="171"/>
  </w:num>
  <w:num w:numId="213">
    <w:abstractNumId w:val="193"/>
  </w:num>
  <w:num w:numId="214">
    <w:abstractNumId w:val="261"/>
  </w:num>
  <w:num w:numId="215">
    <w:abstractNumId w:val="239"/>
  </w:num>
  <w:num w:numId="216">
    <w:abstractNumId w:val="119"/>
  </w:num>
  <w:num w:numId="217">
    <w:abstractNumId w:val="112"/>
  </w:num>
  <w:num w:numId="218">
    <w:abstractNumId w:val="17"/>
  </w:num>
  <w:num w:numId="219">
    <w:abstractNumId w:val="20"/>
  </w:num>
  <w:num w:numId="220">
    <w:abstractNumId w:val="34"/>
  </w:num>
  <w:num w:numId="221">
    <w:abstractNumId w:val="219"/>
  </w:num>
  <w:num w:numId="222">
    <w:abstractNumId w:val="58"/>
  </w:num>
  <w:num w:numId="223">
    <w:abstractNumId w:val="224"/>
  </w:num>
  <w:num w:numId="224">
    <w:abstractNumId w:val="250"/>
  </w:num>
  <w:num w:numId="225">
    <w:abstractNumId w:val="278"/>
  </w:num>
  <w:num w:numId="226">
    <w:abstractNumId w:val="66"/>
  </w:num>
  <w:num w:numId="227">
    <w:abstractNumId w:val="181"/>
  </w:num>
  <w:num w:numId="228">
    <w:abstractNumId w:val="226"/>
  </w:num>
  <w:num w:numId="229">
    <w:abstractNumId w:val="132"/>
  </w:num>
  <w:num w:numId="230">
    <w:abstractNumId w:val="120"/>
  </w:num>
  <w:num w:numId="231">
    <w:abstractNumId w:val="154"/>
  </w:num>
  <w:num w:numId="232">
    <w:abstractNumId w:val="118"/>
  </w:num>
  <w:num w:numId="233">
    <w:abstractNumId w:val="242"/>
  </w:num>
  <w:num w:numId="234">
    <w:abstractNumId w:val="129"/>
  </w:num>
  <w:num w:numId="235">
    <w:abstractNumId w:val="235"/>
  </w:num>
  <w:num w:numId="236">
    <w:abstractNumId w:val="147"/>
  </w:num>
  <w:num w:numId="237">
    <w:abstractNumId w:val="180"/>
  </w:num>
  <w:num w:numId="238">
    <w:abstractNumId w:val="84"/>
  </w:num>
  <w:num w:numId="239">
    <w:abstractNumId w:val="41"/>
  </w:num>
  <w:num w:numId="240">
    <w:abstractNumId w:val="94"/>
  </w:num>
  <w:num w:numId="241">
    <w:abstractNumId w:val="263"/>
  </w:num>
  <w:num w:numId="242">
    <w:abstractNumId w:val="156"/>
  </w:num>
  <w:num w:numId="243">
    <w:abstractNumId w:val="107"/>
  </w:num>
  <w:num w:numId="244">
    <w:abstractNumId w:val="91"/>
  </w:num>
  <w:num w:numId="245">
    <w:abstractNumId w:val="258"/>
  </w:num>
  <w:num w:numId="246">
    <w:abstractNumId w:val="268"/>
  </w:num>
  <w:num w:numId="247">
    <w:abstractNumId w:val="124"/>
  </w:num>
  <w:num w:numId="248">
    <w:abstractNumId w:val="150"/>
  </w:num>
  <w:num w:numId="249">
    <w:abstractNumId w:val="5"/>
  </w:num>
  <w:num w:numId="250">
    <w:abstractNumId w:val="83"/>
  </w:num>
  <w:num w:numId="251">
    <w:abstractNumId w:val="143"/>
  </w:num>
  <w:num w:numId="252">
    <w:abstractNumId w:val="127"/>
  </w:num>
  <w:num w:numId="253">
    <w:abstractNumId w:val="177"/>
  </w:num>
  <w:num w:numId="254">
    <w:abstractNumId w:val="23"/>
  </w:num>
  <w:num w:numId="255">
    <w:abstractNumId w:val="189"/>
  </w:num>
  <w:num w:numId="256">
    <w:abstractNumId w:val="148"/>
  </w:num>
  <w:num w:numId="257">
    <w:abstractNumId w:val="271"/>
  </w:num>
  <w:num w:numId="258">
    <w:abstractNumId w:val="74"/>
  </w:num>
  <w:num w:numId="259">
    <w:abstractNumId w:val="232"/>
  </w:num>
  <w:num w:numId="260">
    <w:abstractNumId w:val="202"/>
  </w:num>
  <w:num w:numId="261">
    <w:abstractNumId w:val="266"/>
  </w:num>
  <w:num w:numId="262">
    <w:abstractNumId w:val="214"/>
  </w:num>
  <w:num w:numId="263">
    <w:abstractNumId w:val="165"/>
  </w:num>
  <w:num w:numId="264">
    <w:abstractNumId w:val="38"/>
  </w:num>
  <w:num w:numId="265">
    <w:abstractNumId w:val="229"/>
  </w:num>
  <w:num w:numId="266">
    <w:abstractNumId w:val="187"/>
  </w:num>
  <w:num w:numId="267">
    <w:abstractNumId w:val="164"/>
  </w:num>
  <w:num w:numId="268">
    <w:abstractNumId w:val="257"/>
  </w:num>
  <w:num w:numId="269">
    <w:abstractNumId w:val="168"/>
  </w:num>
  <w:num w:numId="270">
    <w:abstractNumId w:val="45"/>
  </w:num>
  <w:num w:numId="271">
    <w:abstractNumId w:val="264"/>
  </w:num>
  <w:num w:numId="272">
    <w:abstractNumId w:val="259"/>
  </w:num>
  <w:num w:numId="273">
    <w:abstractNumId w:val="231"/>
  </w:num>
  <w:num w:numId="274">
    <w:abstractNumId w:val="51"/>
  </w:num>
  <w:num w:numId="275">
    <w:abstractNumId w:val="0"/>
  </w:num>
  <w:num w:numId="276">
    <w:abstractNumId w:val="153"/>
  </w:num>
  <w:num w:numId="277">
    <w:abstractNumId w:val="209"/>
  </w:num>
  <w:num w:numId="278">
    <w:abstractNumId w:val="29"/>
  </w:num>
  <w:num w:numId="279">
    <w:abstractNumId w:val="2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2B2365"/>
    <w:rsid w:val="000160C8"/>
    <w:rsid w:val="00023F39"/>
    <w:rsid w:val="00093C73"/>
    <w:rsid w:val="000A591E"/>
    <w:rsid w:val="000B111D"/>
    <w:rsid w:val="000C4056"/>
    <w:rsid w:val="000D0107"/>
    <w:rsid w:val="000D6F01"/>
    <w:rsid w:val="00131F78"/>
    <w:rsid w:val="0013651E"/>
    <w:rsid w:val="00173626"/>
    <w:rsid w:val="001F051A"/>
    <w:rsid w:val="00226F06"/>
    <w:rsid w:val="002503CD"/>
    <w:rsid w:val="00252447"/>
    <w:rsid w:val="00263647"/>
    <w:rsid w:val="002B2365"/>
    <w:rsid w:val="002C0BA5"/>
    <w:rsid w:val="002E58FA"/>
    <w:rsid w:val="00323247"/>
    <w:rsid w:val="0034071C"/>
    <w:rsid w:val="0035466F"/>
    <w:rsid w:val="00355D02"/>
    <w:rsid w:val="00356302"/>
    <w:rsid w:val="00382E96"/>
    <w:rsid w:val="00394892"/>
    <w:rsid w:val="003A2DD6"/>
    <w:rsid w:val="003A7951"/>
    <w:rsid w:val="003D15E7"/>
    <w:rsid w:val="003E0A9A"/>
    <w:rsid w:val="003E58BE"/>
    <w:rsid w:val="0041692C"/>
    <w:rsid w:val="004625B9"/>
    <w:rsid w:val="0046796B"/>
    <w:rsid w:val="004F654B"/>
    <w:rsid w:val="005038DC"/>
    <w:rsid w:val="005152A2"/>
    <w:rsid w:val="00563E8D"/>
    <w:rsid w:val="005D3426"/>
    <w:rsid w:val="005D578C"/>
    <w:rsid w:val="005F7112"/>
    <w:rsid w:val="00617A2B"/>
    <w:rsid w:val="00666994"/>
    <w:rsid w:val="006C0A9E"/>
    <w:rsid w:val="006F5D4A"/>
    <w:rsid w:val="00700CF5"/>
    <w:rsid w:val="00701424"/>
    <w:rsid w:val="00706836"/>
    <w:rsid w:val="007125C7"/>
    <w:rsid w:val="00723A16"/>
    <w:rsid w:val="007365F3"/>
    <w:rsid w:val="007459E7"/>
    <w:rsid w:val="00760EA0"/>
    <w:rsid w:val="00790074"/>
    <w:rsid w:val="007A7062"/>
    <w:rsid w:val="008553B6"/>
    <w:rsid w:val="00866B65"/>
    <w:rsid w:val="00884CED"/>
    <w:rsid w:val="008B0985"/>
    <w:rsid w:val="008D08FC"/>
    <w:rsid w:val="008E6EF2"/>
    <w:rsid w:val="00965274"/>
    <w:rsid w:val="00995731"/>
    <w:rsid w:val="009A200A"/>
    <w:rsid w:val="009A7DA4"/>
    <w:rsid w:val="009D4C05"/>
    <w:rsid w:val="009E43C6"/>
    <w:rsid w:val="009F069F"/>
    <w:rsid w:val="00A15050"/>
    <w:rsid w:val="00A4278B"/>
    <w:rsid w:val="00A97D20"/>
    <w:rsid w:val="00AA38E7"/>
    <w:rsid w:val="00AB30E4"/>
    <w:rsid w:val="00AB3EDB"/>
    <w:rsid w:val="00AE3392"/>
    <w:rsid w:val="00B15E4B"/>
    <w:rsid w:val="00BA0586"/>
    <w:rsid w:val="00BB4160"/>
    <w:rsid w:val="00C10CD1"/>
    <w:rsid w:val="00C654D6"/>
    <w:rsid w:val="00CB0D2E"/>
    <w:rsid w:val="00CE03CC"/>
    <w:rsid w:val="00D1398B"/>
    <w:rsid w:val="00D207DB"/>
    <w:rsid w:val="00D5047C"/>
    <w:rsid w:val="00D72B40"/>
    <w:rsid w:val="00D773B4"/>
    <w:rsid w:val="00D87ADB"/>
    <w:rsid w:val="00DA6E2C"/>
    <w:rsid w:val="00E31D46"/>
    <w:rsid w:val="00E32085"/>
    <w:rsid w:val="00E43D88"/>
    <w:rsid w:val="00E84342"/>
    <w:rsid w:val="00EA79C6"/>
    <w:rsid w:val="00EC2417"/>
    <w:rsid w:val="00EC3810"/>
    <w:rsid w:val="00ED0728"/>
    <w:rsid w:val="00ED5719"/>
    <w:rsid w:val="00EE201D"/>
    <w:rsid w:val="00EF5F14"/>
    <w:rsid w:val="00F13DC4"/>
    <w:rsid w:val="00F16D1A"/>
    <w:rsid w:val="00F25281"/>
    <w:rsid w:val="00F36C40"/>
    <w:rsid w:val="00F56535"/>
    <w:rsid w:val="00F92F26"/>
    <w:rsid w:val="00F9543A"/>
    <w:rsid w:val="00FB686E"/>
    <w:rsid w:val="00FC0BC5"/>
    <w:rsid w:val="00FC1536"/>
    <w:rsid w:val="0E2E6D4B"/>
    <w:rsid w:val="424E30F0"/>
    <w:rsid w:val="4C272CEE"/>
    <w:rsid w:val="5B001661"/>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Straight Arrow Connector 241"/>
        <o:r id="V:Rule2" type="connector" idref="#Straight Arrow Connector 240"/>
        <o:r id="V:Rule3" type="connector" idref="#Straight Arrow Connector 245"/>
        <o:r id="V:Rule4" type="callout" idref="#Line Callout 1 (Border and Accent Bar) 235"/>
        <o:r id="V:Rule5" type="connector" idref="#Straight Arrow Connector 251"/>
        <o:r id="V:Rule6" type="connector" idref="#Straight Arrow Connector 252"/>
        <o:r id="V:Rule7" type="connector" idref="#Straight Arrow Connector 253"/>
        <o:r id="V:Rule8" type="connector" idref="#Straight Arrow Connector 258"/>
        <o:r id="V:Rule9" type="connector" idref="#Straight Arrow Connector 259"/>
        <o:r id="V:Rule10" type="connector" idref="#Straight Arrow Connector 25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26"/>
    <w:qFormat/>
    <w:uiPriority w:val="9"/>
    <w:pPr>
      <w:keepNext/>
      <w:keepLines/>
      <w:spacing w:before="480" w:after="0"/>
      <w:outlineLvl w:val="0"/>
    </w:pPr>
    <w:rPr>
      <w:rFonts w:asciiTheme="majorHAnsi" w:hAnsiTheme="majorHAnsi" w:eastAsiaTheme="majorEastAsia" w:cstheme="majorBidi"/>
      <w:b/>
      <w:bCs/>
      <w:color w:val="2E75B5" w:themeColor="accent1" w:themeShade="BF"/>
      <w:sz w:val="28"/>
      <w:szCs w:val="28"/>
      <w:lang w:val="en-US"/>
    </w:rPr>
  </w:style>
  <w:style w:type="paragraph" w:styleId="3">
    <w:name w:val="heading 2"/>
    <w:basedOn w:val="1"/>
    <w:next w:val="1"/>
    <w:link w:val="27"/>
    <w:unhideWhenUsed/>
    <w:qFormat/>
    <w:uiPriority w:val="9"/>
    <w:pPr>
      <w:keepNext/>
      <w:keepLines/>
      <w:spacing w:before="200" w:after="0"/>
      <w:outlineLvl w:val="1"/>
    </w:pPr>
    <w:rPr>
      <w:rFonts w:asciiTheme="majorHAnsi" w:hAnsiTheme="majorHAnsi" w:eastAsiaTheme="majorEastAsia" w:cstheme="majorBidi"/>
      <w:b/>
      <w:bCs/>
      <w:color w:val="5B9BD5" w:themeColor="accent1"/>
      <w:sz w:val="26"/>
      <w:szCs w:val="26"/>
      <w:lang w:val="en-US"/>
    </w:rPr>
  </w:style>
  <w:style w:type="paragraph" w:styleId="4">
    <w:name w:val="heading 3"/>
    <w:basedOn w:val="1"/>
    <w:next w:val="1"/>
    <w:link w:val="28"/>
    <w:unhideWhenUsed/>
    <w:qFormat/>
    <w:uiPriority w:val="9"/>
    <w:pPr>
      <w:keepNext/>
      <w:keepLines/>
      <w:spacing w:before="200" w:after="0" w:line="256" w:lineRule="auto"/>
      <w:outlineLvl w:val="2"/>
    </w:pPr>
    <w:rPr>
      <w:rFonts w:asciiTheme="majorHAnsi" w:hAnsiTheme="majorHAnsi" w:eastAsiaTheme="majorEastAsia" w:cstheme="majorBidi"/>
      <w:b/>
      <w:bCs/>
      <w:color w:val="5B9BD5" w:themeColor="accent1"/>
      <w:lang w:val="en-US"/>
    </w:rPr>
  </w:style>
  <w:style w:type="paragraph" w:styleId="5">
    <w:name w:val="heading 4"/>
    <w:basedOn w:val="1"/>
    <w:next w:val="1"/>
    <w:link w:val="29"/>
    <w:unhideWhenUsed/>
    <w:qFormat/>
    <w:uiPriority w:val="9"/>
    <w:pPr>
      <w:keepNext/>
      <w:keepLines/>
      <w:spacing w:before="200" w:after="0"/>
      <w:outlineLvl w:val="3"/>
    </w:pPr>
    <w:rPr>
      <w:rFonts w:asciiTheme="majorHAnsi" w:hAnsiTheme="majorHAnsi" w:eastAsiaTheme="majorEastAsia" w:cstheme="majorBidi"/>
      <w:b/>
      <w:bCs/>
      <w:i/>
      <w:iCs/>
      <w:color w:val="5B9BD5" w:themeColor="accent1"/>
    </w:rPr>
  </w:style>
  <w:style w:type="paragraph" w:styleId="6">
    <w:name w:val="heading 5"/>
    <w:basedOn w:val="1"/>
    <w:next w:val="1"/>
    <w:link w:val="30"/>
    <w:unhideWhenUsed/>
    <w:qFormat/>
    <w:uiPriority w:val="9"/>
    <w:pPr>
      <w:keepNext/>
      <w:keepLines/>
      <w:spacing w:before="200" w:after="0"/>
      <w:outlineLvl w:val="4"/>
    </w:pPr>
    <w:rPr>
      <w:rFonts w:asciiTheme="majorHAnsi" w:hAnsiTheme="majorHAnsi" w:eastAsiaTheme="majorEastAsia" w:cstheme="majorBidi"/>
      <w:color w:val="1E4D78" w:themeColor="accent1" w:themeShade="7F"/>
    </w:rPr>
  </w:style>
  <w:style w:type="paragraph" w:styleId="7">
    <w:name w:val="heading 6"/>
    <w:basedOn w:val="1"/>
    <w:next w:val="1"/>
    <w:link w:val="31"/>
    <w:semiHidden/>
    <w:unhideWhenUsed/>
    <w:qFormat/>
    <w:uiPriority w:val="9"/>
    <w:pPr>
      <w:keepNext/>
      <w:keepLines/>
      <w:spacing w:before="200" w:after="0"/>
      <w:outlineLvl w:val="5"/>
    </w:pPr>
    <w:rPr>
      <w:rFonts w:asciiTheme="majorHAnsi" w:hAnsiTheme="majorHAnsi" w:eastAsiaTheme="majorEastAsia" w:cstheme="majorBidi"/>
      <w:i/>
      <w:iCs/>
      <w:color w:val="1E4D78" w:themeColor="accent1" w:themeShade="7F"/>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2"/>
    <w:semiHidden/>
    <w:unhideWhenUsed/>
    <w:qFormat/>
    <w:uiPriority w:val="99"/>
    <w:pPr>
      <w:spacing w:after="0" w:line="240" w:lineRule="auto"/>
    </w:pPr>
    <w:rPr>
      <w:rFonts w:ascii="Tahoma" w:hAnsi="Tahoma" w:cs="Tahoma"/>
      <w:sz w:val="16"/>
      <w:szCs w:val="16"/>
    </w:rPr>
  </w:style>
  <w:style w:type="character" w:styleId="11">
    <w:name w:val="annotation reference"/>
    <w:basedOn w:val="8"/>
    <w:semiHidden/>
    <w:unhideWhenUsed/>
    <w:qFormat/>
    <w:uiPriority w:val="99"/>
    <w:rPr>
      <w:sz w:val="16"/>
      <w:szCs w:val="16"/>
    </w:rPr>
  </w:style>
  <w:style w:type="paragraph" w:styleId="12">
    <w:name w:val="annotation text"/>
    <w:basedOn w:val="1"/>
    <w:link w:val="131"/>
    <w:semiHidden/>
    <w:unhideWhenUsed/>
    <w:qFormat/>
    <w:uiPriority w:val="99"/>
    <w:pPr>
      <w:spacing w:after="160" w:line="240" w:lineRule="auto"/>
    </w:pPr>
    <w:rPr>
      <w:sz w:val="20"/>
      <w:szCs w:val="20"/>
    </w:rPr>
  </w:style>
  <w:style w:type="paragraph" w:styleId="13">
    <w:name w:val="annotation subject"/>
    <w:basedOn w:val="12"/>
    <w:next w:val="12"/>
    <w:link w:val="132"/>
    <w:semiHidden/>
    <w:unhideWhenUsed/>
    <w:qFormat/>
    <w:uiPriority w:val="99"/>
    <w:rPr>
      <w:b/>
      <w:bCs/>
    </w:rPr>
  </w:style>
  <w:style w:type="character" w:styleId="14">
    <w:name w:val="Emphasis"/>
    <w:basedOn w:val="8"/>
    <w:qFormat/>
    <w:uiPriority w:val="20"/>
    <w:rPr>
      <w:i/>
      <w:iCs/>
    </w:rPr>
  </w:style>
  <w:style w:type="paragraph" w:styleId="15">
    <w:name w:val="footer"/>
    <w:basedOn w:val="1"/>
    <w:link w:val="124"/>
    <w:unhideWhenUsed/>
    <w:qFormat/>
    <w:uiPriority w:val="99"/>
    <w:pPr>
      <w:tabs>
        <w:tab w:val="center" w:pos="4513"/>
        <w:tab w:val="right" w:pos="9026"/>
      </w:tabs>
      <w:spacing w:after="0" w:line="240" w:lineRule="auto"/>
    </w:pPr>
  </w:style>
  <w:style w:type="paragraph" w:styleId="16">
    <w:name w:val="header"/>
    <w:basedOn w:val="1"/>
    <w:link w:val="126"/>
    <w:unhideWhenUsed/>
    <w:qFormat/>
    <w:uiPriority w:val="99"/>
    <w:pPr>
      <w:tabs>
        <w:tab w:val="center" w:pos="4680"/>
        <w:tab w:val="right" w:pos="9360"/>
      </w:tabs>
      <w:spacing w:after="0" w:line="240" w:lineRule="auto"/>
    </w:pPr>
    <w:rPr>
      <w:lang w:val="en-US"/>
    </w:rPr>
  </w:style>
  <w:style w:type="paragraph" w:styleId="17">
    <w:name w:val="HTML Address"/>
    <w:basedOn w:val="1"/>
    <w:link w:val="138"/>
    <w:semiHidden/>
    <w:unhideWhenUsed/>
    <w:qFormat/>
    <w:uiPriority w:val="99"/>
    <w:pPr>
      <w:spacing w:after="0" w:line="240" w:lineRule="auto"/>
    </w:pPr>
    <w:rPr>
      <w:rFonts w:ascii="Times New Roman" w:hAnsi="Times New Roman" w:eastAsia="Times New Roman" w:cs="Times New Roman"/>
      <w:i/>
      <w:iCs/>
      <w:sz w:val="24"/>
      <w:szCs w:val="24"/>
      <w:lang w:val="en-US"/>
    </w:rPr>
  </w:style>
  <w:style w:type="character" w:styleId="18">
    <w:name w:val="Hyperlink"/>
    <w:basedOn w:val="8"/>
    <w:unhideWhenUsed/>
    <w:uiPriority w:val="99"/>
    <w:rPr>
      <w:color w:val="0000FF"/>
      <w:u w:val="single"/>
    </w:rPr>
  </w:style>
  <w:style w:type="paragraph" w:styleId="1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20">
    <w:name w:val="Strong"/>
    <w:basedOn w:val="8"/>
    <w:qFormat/>
    <w:uiPriority w:val="22"/>
    <w:rPr>
      <w:b/>
      <w:bCs/>
    </w:rPr>
  </w:style>
  <w:style w:type="table" w:styleId="21">
    <w:name w:val="Table Grid"/>
    <w:basedOn w:val="9"/>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2">
    <w:name w:val="toc 1"/>
    <w:basedOn w:val="1"/>
    <w:next w:val="1"/>
    <w:unhideWhenUsed/>
    <w:qFormat/>
    <w:uiPriority w:val="39"/>
    <w:pPr>
      <w:spacing w:after="100" w:line="259" w:lineRule="auto"/>
    </w:pPr>
    <w:rPr>
      <w:rFonts w:cs="Times New Roman" w:eastAsiaTheme="minorEastAsia"/>
      <w:lang w:val="en-US"/>
    </w:rPr>
  </w:style>
  <w:style w:type="paragraph" w:styleId="23">
    <w:name w:val="toc 2"/>
    <w:basedOn w:val="1"/>
    <w:next w:val="1"/>
    <w:unhideWhenUsed/>
    <w:qFormat/>
    <w:uiPriority w:val="39"/>
    <w:pPr>
      <w:spacing w:after="100" w:line="259" w:lineRule="auto"/>
      <w:ind w:left="220"/>
    </w:pPr>
    <w:rPr>
      <w:rFonts w:cs="Times New Roman" w:eastAsiaTheme="minorEastAsia"/>
      <w:lang w:val="en-US"/>
    </w:rPr>
  </w:style>
  <w:style w:type="paragraph" w:styleId="24">
    <w:name w:val="toc 3"/>
    <w:basedOn w:val="1"/>
    <w:next w:val="1"/>
    <w:unhideWhenUsed/>
    <w:qFormat/>
    <w:uiPriority w:val="39"/>
    <w:pPr>
      <w:spacing w:after="100" w:line="259" w:lineRule="auto"/>
      <w:ind w:left="440"/>
    </w:pPr>
    <w:rPr>
      <w:rFonts w:cs="Times New Roman" w:eastAsiaTheme="minorEastAsia"/>
      <w:lang w:val="en-US"/>
    </w:rPr>
  </w:style>
  <w:style w:type="paragraph" w:styleId="25">
    <w:name w:val="List Paragraph"/>
    <w:basedOn w:val="1"/>
    <w:link w:val="144"/>
    <w:qFormat/>
    <w:uiPriority w:val="34"/>
    <w:pPr>
      <w:ind w:left="720"/>
      <w:contextualSpacing/>
    </w:pPr>
  </w:style>
  <w:style w:type="character" w:customStyle="1" w:styleId="26">
    <w:name w:val="Heading 1 Char"/>
    <w:basedOn w:val="8"/>
    <w:link w:val="2"/>
    <w:uiPriority w:val="9"/>
    <w:rPr>
      <w:rFonts w:asciiTheme="majorHAnsi" w:hAnsiTheme="majorHAnsi" w:eastAsiaTheme="majorEastAsia" w:cstheme="majorBidi"/>
      <w:b/>
      <w:bCs/>
      <w:color w:val="2E75B5" w:themeColor="accent1" w:themeShade="BF"/>
      <w:sz w:val="28"/>
      <w:szCs w:val="28"/>
      <w:lang w:val="en-US"/>
    </w:rPr>
  </w:style>
  <w:style w:type="character" w:customStyle="1" w:styleId="27">
    <w:name w:val="Heading 2 Char"/>
    <w:basedOn w:val="8"/>
    <w:link w:val="3"/>
    <w:qFormat/>
    <w:uiPriority w:val="9"/>
    <w:rPr>
      <w:rFonts w:asciiTheme="majorHAnsi" w:hAnsiTheme="majorHAnsi" w:eastAsiaTheme="majorEastAsia" w:cstheme="majorBidi"/>
      <w:b/>
      <w:bCs/>
      <w:color w:val="5B9BD5" w:themeColor="accent1"/>
      <w:sz w:val="26"/>
      <w:szCs w:val="26"/>
      <w:lang w:val="en-US"/>
    </w:rPr>
  </w:style>
  <w:style w:type="character" w:customStyle="1" w:styleId="28">
    <w:name w:val="Heading 3 Char"/>
    <w:basedOn w:val="8"/>
    <w:link w:val="4"/>
    <w:qFormat/>
    <w:uiPriority w:val="9"/>
    <w:rPr>
      <w:rFonts w:asciiTheme="majorHAnsi" w:hAnsiTheme="majorHAnsi" w:eastAsiaTheme="majorEastAsia" w:cstheme="majorBidi"/>
      <w:b/>
      <w:bCs/>
      <w:color w:val="5B9BD5" w:themeColor="accent1"/>
      <w:lang w:val="en-US"/>
    </w:rPr>
  </w:style>
  <w:style w:type="character" w:customStyle="1" w:styleId="29">
    <w:name w:val="Heading 4 Char"/>
    <w:basedOn w:val="8"/>
    <w:link w:val="5"/>
    <w:qFormat/>
    <w:uiPriority w:val="9"/>
    <w:rPr>
      <w:rFonts w:asciiTheme="majorHAnsi" w:hAnsiTheme="majorHAnsi" w:eastAsiaTheme="majorEastAsia" w:cstheme="majorBidi"/>
      <w:b/>
      <w:bCs/>
      <w:i/>
      <w:iCs/>
      <w:color w:val="5B9BD5" w:themeColor="accent1"/>
    </w:rPr>
  </w:style>
  <w:style w:type="character" w:customStyle="1" w:styleId="30">
    <w:name w:val="Heading 5 Char"/>
    <w:basedOn w:val="8"/>
    <w:link w:val="6"/>
    <w:qFormat/>
    <w:uiPriority w:val="9"/>
    <w:rPr>
      <w:rFonts w:asciiTheme="majorHAnsi" w:hAnsiTheme="majorHAnsi" w:eastAsiaTheme="majorEastAsia" w:cstheme="majorBidi"/>
      <w:color w:val="1E4D78" w:themeColor="accent1" w:themeShade="7F"/>
    </w:rPr>
  </w:style>
  <w:style w:type="character" w:customStyle="1" w:styleId="31">
    <w:name w:val="Heading 6 Char"/>
    <w:basedOn w:val="8"/>
    <w:link w:val="7"/>
    <w:semiHidden/>
    <w:qFormat/>
    <w:uiPriority w:val="9"/>
    <w:rPr>
      <w:rFonts w:asciiTheme="majorHAnsi" w:hAnsiTheme="majorHAnsi" w:eastAsiaTheme="majorEastAsia" w:cstheme="majorBidi"/>
      <w:i/>
      <w:iCs/>
      <w:color w:val="1E4D78" w:themeColor="accent1" w:themeShade="7F"/>
    </w:rPr>
  </w:style>
  <w:style w:type="character" w:customStyle="1" w:styleId="32">
    <w:name w:val="Balloon Text Char"/>
    <w:basedOn w:val="8"/>
    <w:link w:val="10"/>
    <w:semiHidden/>
    <w:qFormat/>
    <w:uiPriority w:val="99"/>
    <w:rPr>
      <w:rFonts w:ascii="Tahoma" w:hAnsi="Tahoma" w:cs="Tahoma"/>
      <w:sz w:val="16"/>
      <w:szCs w:val="16"/>
    </w:rPr>
  </w:style>
  <w:style w:type="paragraph" w:customStyle="1" w:styleId="33">
    <w:name w:val="paragraph-685b0a88__paragraph-sc-1wkqiv-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34">
    <w:name w:val="Emphasis1"/>
    <w:basedOn w:val="8"/>
    <w:qFormat/>
    <w:uiPriority w:val="0"/>
  </w:style>
  <w:style w:type="character" w:customStyle="1" w:styleId="35">
    <w:name w:val="synonym-link"/>
    <w:basedOn w:val="8"/>
    <w:qFormat/>
    <w:uiPriority w:val="0"/>
  </w:style>
  <w:style w:type="character" w:customStyle="1" w:styleId="36">
    <w:name w:val="type-of-word"/>
    <w:basedOn w:val="8"/>
    <w:qFormat/>
    <w:uiPriority w:val="0"/>
  </w:style>
  <w:style w:type="character" w:customStyle="1" w:styleId="37">
    <w:name w:val="comment-count"/>
    <w:basedOn w:val="8"/>
    <w:qFormat/>
    <w:uiPriority w:val="0"/>
  </w:style>
  <w:style w:type="character" w:customStyle="1" w:styleId="38">
    <w:name w:val="clip"/>
    <w:basedOn w:val="8"/>
    <w:uiPriority w:val="0"/>
  </w:style>
  <w:style w:type="character" w:customStyle="1" w:styleId="39">
    <w:name w:val="notification-count"/>
    <w:basedOn w:val="8"/>
    <w:qFormat/>
    <w:uiPriority w:val="0"/>
  </w:style>
  <w:style w:type="character" w:customStyle="1" w:styleId="40">
    <w:name w:val="dropdown-toggle-wrapper"/>
    <w:basedOn w:val="8"/>
    <w:qFormat/>
    <w:uiPriority w:val="0"/>
  </w:style>
  <w:style w:type="character" w:customStyle="1" w:styleId="41">
    <w:name w:val="label"/>
    <w:basedOn w:val="8"/>
    <w:qFormat/>
    <w:uiPriority w:val="0"/>
  </w:style>
  <w:style w:type="character" w:customStyle="1" w:styleId="42">
    <w:name w:val="share-text"/>
    <w:basedOn w:val="8"/>
    <w:qFormat/>
    <w:uiPriority w:val="0"/>
  </w:style>
  <w:style w:type="paragraph" w:customStyle="1" w:styleId="43">
    <w:name w:val="HTML Top of Form"/>
    <w:basedOn w:val="1"/>
    <w:next w:val="1"/>
    <w:link w:val="44"/>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lang w:eastAsia="en-GB"/>
    </w:rPr>
  </w:style>
  <w:style w:type="character" w:customStyle="1" w:styleId="44">
    <w:name w:val="z-Top of Form Char"/>
    <w:basedOn w:val="8"/>
    <w:link w:val="43"/>
    <w:semiHidden/>
    <w:qFormat/>
    <w:uiPriority w:val="99"/>
    <w:rPr>
      <w:rFonts w:ascii="Arial" w:hAnsi="Arial" w:eastAsia="Times New Roman" w:cs="Arial"/>
      <w:vanish/>
      <w:sz w:val="16"/>
      <w:szCs w:val="16"/>
      <w:lang w:eastAsia="en-GB"/>
    </w:rPr>
  </w:style>
  <w:style w:type="character" w:customStyle="1" w:styleId="45">
    <w:name w:val="placeholder"/>
    <w:basedOn w:val="8"/>
    <w:qFormat/>
    <w:uiPriority w:val="0"/>
  </w:style>
  <w:style w:type="character" w:customStyle="1" w:styleId="46">
    <w:name w:val="register-text"/>
    <w:basedOn w:val="8"/>
    <w:qFormat/>
    <w:uiPriority w:val="0"/>
  </w:style>
  <w:style w:type="paragraph" w:customStyle="1" w:styleId="47">
    <w:name w:val="input-wrapper"/>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48">
    <w:name w:val="HTML Bottom of Form"/>
    <w:basedOn w:val="1"/>
    <w:next w:val="1"/>
    <w:link w:val="49"/>
    <w:semiHidden/>
    <w:unhideWhenUsed/>
    <w:qFormat/>
    <w:uiPriority w:val="99"/>
    <w:pPr>
      <w:pBdr>
        <w:top w:val="single" w:color="auto" w:sz="6" w:space="1"/>
      </w:pBdr>
      <w:spacing w:after="0" w:line="240" w:lineRule="auto"/>
      <w:jc w:val="center"/>
    </w:pPr>
    <w:rPr>
      <w:rFonts w:ascii="Arial" w:hAnsi="Arial" w:eastAsia="Times New Roman" w:cs="Arial"/>
      <w:vanish/>
      <w:sz w:val="16"/>
      <w:szCs w:val="16"/>
      <w:lang w:eastAsia="en-GB"/>
    </w:rPr>
  </w:style>
  <w:style w:type="character" w:customStyle="1" w:styleId="49">
    <w:name w:val="z-Bottom of Form Char"/>
    <w:basedOn w:val="8"/>
    <w:link w:val="48"/>
    <w:semiHidden/>
    <w:qFormat/>
    <w:uiPriority w:val="99"/>
    <w:rPr>
      <w:rFonts w:ascii="Arial" w:hAnsi="Arial" w:eastAsia="Times New Roman" w:cs="Arial"/>
      <w:vanish/>
      <w:sz w:val="16"/>
      <w:szCs w:val="16"/>
      <w:lang w:eastAsia="en-GB"/>
    </w:rPr>
  </w:style>
  <w:style w:type="character" w:customStyle="1" w:styleId="50">
    <w:name w:val="post-byline"/>
    <w:basedOn w:val="8"/>
    <w:qFormat/>
    <w:uiPriority w:val="0"/>
  </w:style>
  <w:style w:type="character" w:customStyle="1" w:styleId="51">
    <w:name w:val="author"/>
    <w:basedOn w:val="8"/>
    <w:qFormat/>
    <w:uiPriority w:val="0"/>
  </w:style>
  <w:style w:type="character" w:customStyle="1" w:styleId="52">
    <w:name w:val="post-meta"/>
    <w:basedOn w:val="8"/>
    <w:qFormat/>
    <w:uiPriority w:val="0"/>
  </w:style>
  <w:style w:type="character" w:customStyle="1" w:styleId="53">
    <w:name w:val="bullet"/>
    <w:basedOn w:val="8"/>
    <w:qFormat/>
    <w:uiPriority w:val="0"/>
  </w:style>
  <w:style w:type="character" w:customStyle="1" w:styleId="54">
    <w:name w:val="text"/>
    <w:basedOn w:val="8"/>
    <w:qFormat/>
    <w:uiPriority w:val="0"/>
  </w:style>
  <w:style w:type="character" w:customStyle="1" w:styleId="55">
    <w:name w:val="disqus-footer__logo"/>
    <w:basedOn w:val="8"/>
    <w:qFormat/>
    <w:uiPriority w:val="0"/>
  </w:style>
  <w:style w:type="character" w:customStyle="1" w:styleId="56">
    <w:name w:val="clearfix"/>
    <w:basedOn w:val="8"/>
    <w:qFormat/>
    <w:uiPriority w:val="0"/>
  </w:style>
  <w:style w:type="character" w:customStyle="1" w:styleId="57">
    <w:name w:val="hgkelc"/>
    <w:basedOn w:val="8"/>
    <w:qFormat/>
    <w:uiPriority w:val="0"/>
  </w:style>
  <w:style w:type="character" w:customStyle="1" w:styleId="58">
    <w:name w:val="post__author"/>
    <w:basedOn w:val="8"/>
    <w:qFormat/>
    <w:uiPriority w:val="0"/>
  </w:style>
  <w:style w:type="character" w:customStyle="1" w:styleId="59">
    <w:name w:val="post__authorindicator"/>
    <w:basedOn w:val="8"/>
    <w:qFormat/>
    <w:uiPriority w:val="0"/>
  </w:style>
  <w:style w:type="character" w:customStyle="1" w:styleId="60">
    <w:name w:val="post__published-label"/>
    <w:basedOn w:val="8"/>
    <w:qFormat/>
    <w:uiPriority w:val="0"/>
  </w:style>
  <w:style w:type="character" w:customStyle="1" w:styleId="61">
    <w:name w:val="post__published-date"/>
    <w:basedOn w:val="8"/>
    <w:qFormat/>
    <w:uiPriority w:val="0"/>
  </w:style>
  <w:style w:type="character" w:customStyle="1" w:styleId="62">
    <w:name w:val="jsx-3826189862"/>
    <w:basedOn w:val="8"/>
    <w:qFormat/>
    <w:uiPriority w:val="0"/>
  </w:style>
  <w:style w:type="character" w:customStyle="1" w:styleId="63">
    <w:name w:val="jsx-1289453721"/>
    <w:basedOn w:val="8"/>
    <w:qFormat/>
    <w:uiPriority w:val="0"/>
  </w:style>
  <w:style w:type="character" w:customStyle="1" w:styleId="64">
    <w:name w:val="jsx-589546629"/>
    <w:basedOn w:val="8"/>
    <w:qFormat/>
    <w:uiPriority w:val="0"/>
  </w:style>
  <w:style w:type="character" w:customStyle="1" w:styleId="65">
    <w:name w:val="jsx-842745426"/>
    <w:basedOn w:val="8"/>
    <w:qFormat/>
    <w:uiPriority w:val="0"/>
  </w:style>
  <w:style w:type="character" w:customStyle="1" w:styleId="66">
    <w:name w:val="jw-volume-update"/>
    <w:basedOn w:val="8"/>
    <w:qFormat/>
    <w:uiPriority w:val="0"/>
  </w:style>
  <w:style w:type="character" w:customStyle="1" w:styleId="67">
    <w:name w:val="jw-text"/>
    <w:basedOn w:val="8"/>
    <w:qFormat/>
    <w:uiPriority w:val="0"/>
  </w:style>
  <w:style w:type="paragraph" w:customStyle="1" w:styleId="68">
    <w:name w:val="jsx-3600787049"/>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69">
    <w:name w:val="jsx-36007870491"/>
    <w:basedOn w:val="8"/>
    <w:qFormat/>
    <w:uiPriority w:val="0"/>
  </w:style>
  <w:style w:type="character" w:customStyle="1" w:styleId="70">
    <w:name w:val="button__contentwrapper"/>
    <w:basedOn w:val="8"/>
    <w:qFormat/>
    <w:uiPriority w:val="0"/>
  </w:style>
  <w:style w:type="character" w:customStyle="1" w:styleId="71">
    <w:name w:val="typography__text"/>
    <w:basedOn w:val="8"/>
    <w:qFormat/>
    <w:uiPriority w:val="0"/>
  </w:style>
  <w:style w:type="character" w:customStyle="1" w:styleId="72">
    <w:name w:val="menu__menubuttoncontainer"/>
    <w:basedOn w:val="8"/>
    <w:qFormat/>
    <w:uiPriority w:val="0"/>
  </w:style>
  <w:style w:type="character" w:customStyle="1" w:styleId="73">
    <w:name w:val="spcv_sort-by-value"/>
    <w:basedOn w:val="8"/>
    <w:qFormat/>
    <w:uiPriority w:val="0"/>
  </w:style>
  <w:style w:type="character" w:customStyle="1" w:styleId="74">
    <w:name w:val="components-messageactions-components-votebuttons-index__votescounter"/>
    <w:basedOn w:val="8"/>
    <w:qFormat/>
    <w:uiPriority w:val="0"/>
  </w:style>
  <w:style w:type="character" w:customStyle="1" w:styleId="75">
    <w:name w:val="menu-explore"/>
    <w:basedOn w:val="8"/>
    <w:qFormat/>
    <w:uiPriority w:val="0"/>
  </w:style>
  <w:style w:type="character" w:customStyle="1" w:styleId="76">
    <w:name w:val="icon"/>
    <w:basedOn w:val="8"/>
    <w:qFormat/>
    <w:uiPriority w:val="0"/>
  </w:style>
  <w:style w:type="character" w:customStyle="1" w:styleId="77">
    <w:name w:val="secondary-menu-label"/>
    <w:basedOn w:val="8"/>
    <w:qFormat/>
    <w:uiPriority w:val="0"/>
  </w:style>
  <w:style w:type="character" w:customStyle="1" w:styleId="78">
    <w:name w:val="breadcrumbs__title"/>
    <w:basedOn w:val="8"/>
    <w:qFormat/>
    <w:uiPriority w:val="0"/>
  </w:style>
  <w:style w:type="paragraph" w:customStyle="1" w:styleId="79">
    <w:name w:val="dek"/>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80">
    <w:name w:val="byline__block"/>
    <w:basedOn w:val="8"/>
    <w:qFormat/>
    <w:uiPriority w:val="0"/>
  </w:style>
  <w:style w:type="character" w:customStyle="1" w:styleId="81">
    <w:name w:val="jumpstart-progress-tracker"/>
    <w:basedOn w:val="8"/>
    <w:qFormat/>
    <w:uiPriority w:val="0"/>
  </w:style>
  <w:style w:type="character" w:customStyle="1" w:styleId="82">
    <w:name w:val="checklist-supplies-item-wrapper"/>
    <w:basedOn w:val="8"/>
    <w:qFormat/>
    <w:uiPriority w:val="0"/>
  </w:style>
  <w:style w:type="character" w:customStyle="1" w:styleId="83">
    <w:name w:val="checklist-supplies-item"/>
    <w:basedOn w:val="8"/>
    <w:qFormat/>
    <w:uiPriority w:val="0"/>
  </w:style>
  <w:style w:type="character" w:customStyle="1" w:styleId="84">
    <w:name w:val="icon-text"/>
    <w:basedOn w:val="8"/>
    <w:qFormat/>
    <w:uiPriority w:val="0"/>
  </w:style>
  <w:style w:type="character" w:customStyle="1" w:styleId="85">
    <w:name w:val="card__metadetail"/>
    <w:basedOn w:val="8"/>
    <w:qFormat/>
    <w:uiPriority w:val="0"/>
  </w:style>
  <w:style w:type="character" w:customStyle="1" w:styleId="86">
    <w:name w:val="card__metadetailtext"/>
    <w:basedOn w:val="8"/>
    <w:qFormat/>
    <w:uiPriority w:val="0"/>
  </w:style>
  <w:style w:type="character" w:customStyle="1" w:styleId="87">
    <w:name w:val="review-headline"/>
    <w:basedOn w:val="8"/>
    <w:qFormat/>
    <w:uiPriority w:val="0"/>
  </w:style>
  <w:style w:type="character" w:customStyle="1" w:styleId="88">
    <w:name w:val="ugc-comments-headline-count"/>
    <w:basedOn w:val="8"/>
    <w:qFormat/>
    <w:uiPriority w:val="0"/>
  </w:style>
  <w:style w:type="character" w:customStyle="1" w:styleId="89">
    <w:name w:val="divider-text"/>
    <w:basedOn w:val="8"/>
    <w:uiPriority w:val="0"/>
  </w:style>
  <w:style w:type="character" w:customStyle="1" w:styleId="90">
    <w:name w:val="author-name"/>
    <w:basedOn w:val="8"/>
    <w:qFormat/>
    <w:uiPriority w:val="0"/>
  </w:style>
  <w:style w:type="character" w:customStyle="1" w:styleId="91">
    <w:name w:val="svg-label"/>
    <w:basedOn w:val="8"/>
    <w:qFormat/>
    <w:uiPriority w:val="0"/>
  </w:style>
  <w:style w:type="character" w:customStyle="1" w:styleId="92">
    <w:name w:val="svg-logo"/>
    <w:basedOn w:val="8"/>
    <w:qFormat/>
    <w:uiPriority w:val="0"/>
  </w:style>
  <w:style w:type="character" w:customStyle="1" w:styleId="93">
    <w:name w:val="hidden-label"/>
    <w:basedOn w:val="8"/>
    <w:qFormat/>
    <w:uiPriority w:val="0"/>
  </w:style>
  <w:style w:type="character" w:customStyle="1" w:styleId="94">
    <w:name w:val="footer-copyright-logo"/>
    <w:basedOn w:val="8"/>
    <w:qFormat/>
    <w:uiPriority w:val="0"/>
  </w:style>
  <w:style w:type="character" w:customStyle="1" w:styleId="95">
    <w:name w:val="visually-hidden"/>
    <w:basedOn w:val="8"/>
    <w:qFormat/>
    <w:uiPriority w:val="0"/>
  </w:style>
  <w:style w:type="character" w:customStyle="1" w:styleId="96">
    <w:name w:val="footer-copyright-text"/>
    <w:basedOn w:val="8"/>
    <w:qFormat/>
    <w:uiPriority w:val="0"/>
  </w:style>
  <w:style w:type="character" w:customStyle="1" w:styleId="97">
    <w:name w:val="footer-copyright-prefix"/>
    <w:basedOn w:val="8"/>
    <w:qFormat/>
    <w:uiPriority w:val="0"/>
  </w:style>
  <w:style w:type="character" w:customStyle="1" w:styleId="98">
    <w:name w:val="footer__legallinks-wrapper"/>
    <w:basedOn w:val="8"/>
    <w:uiPriority w:val="0"/>
  </w:style>
  <w:style w:type="character" w:customStyle="1" w:styleId="99">
    <w:name w:val="footer__legallinks-link"/>
    <w:basedOn w:val="8"/>
    <w:qFormat/>
    <w:uiPriority w:val="0"/>
  </w:style>
  <w:style w:type="character" w:customStyle="1" w:styleId="100">
    <w:name w:val="bx-placeholdertext"/>
    <w:basedOn w:val="8"/>
    <w:qFormat/>
    <w:uiPriority w:val="0"/>
  </w:style>
  <w:style w:type="paragraph" w:customStyle="1" w:styleId="101">
    <w:name w:val="mrg_tp-0"/>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02">
    <w:name w:val="text-highligh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03">
    <w:name w:val="site-logo-img"/>
    <w:basedOn w:val="8"/>
    <w:qFormat/>
    <w:uiPriority w:val="0"/>
  </w:style>
  <w:style w:type="character" w:customStyle="1" w:styleId="104">
    <w:name w:val="screen-reader-text"/>
    <w:basedOn w:val="8"/>
    <w:uiPriority w:val="0"/>
  </w:style>
  <w:style w:type="character" w:customStyle="1" w:styleId="105">
    <w:name w:val="fa"/>
    <w:basedOn w:val="8"/>
    <w:qFormat/>
    <w:uiPriority w:val="0"/>
  </w:style>
  <w:style w:type="character" w:customStyle="1" w:styleId="106">
    <w:name w:val="entry-parent-title"/>
    <w:basedOn w:val="8"/>
    <w:qFormat/>
    <w:uiPriority w:val="0"/>
  </w:style>
  <w:style w:type="character" w:customStyle="1" w:styleId="107">
    <w:name w:val="a2a_svg"/>
    <w:basedOn w:val="8"/>
    <w:qFormat/>
    <w:uiPriority w:val="0"/>
  </w:style>
  <w:style w:type="character" w:customStyle="1" w:styleId="108">
    <w:name w:val="a2a_label"/>
    <w:basedOn w:val="8"/>
    <w:qFormat/>
    <w:uiPriority w:val="0"/>
  </w:style>
  <w:style w:type="character" w:customStyle="1" w:styleId="109">
    <w:name w:val="wpd-stat-threads-count"/>
    <w:basedOn w:val="8"/>
    <w:uiPriority w:val="0"/>
  </w:style>
  <w:style w:type="character" w:customStyle="1" w:styleId="110">
    <w:name w:val="wpd-stat-replies-count"/>
    <w:basedOn w:val="8"/>
    <w:qFormat/>
    <w:uiPriority w:val="0"/>
  </w:style>
  <w:style w:type="character" w:customStyle="1" w:styleId="111">
    <w:name w:val="wpd-stat-authors-count"/>
    <w:basedOn w:val="8"/>
    <w:qFormat/>
    <w:uiPriority w:val="0"/>
  </w:style>
  <w:style w:type="character" w:customStyle="1" w:styleId="112">
    <w:name w:val="wpdiscuz-sort-button"/>
    <w:basedOn w:val="8"/>
    <w:qFormat/>
    <w:uiPriority w:val="0"/>
  </w:style>
  <w:style w:type="character" w:customStyle="1" w:styleId="113">
    <w:name w:val="wc-comment-img-link-wrap"/>
    <w:basedOn w:val="8"/>
    <w:qFormat/>
    <w:uiPriority w:val="0"/>
  </w:style>
  <w:style w:type="character" w:customStyle="1" w:styleId="114">
    <w:name w:val="wc-vote-link"/>
    <w:basedOn w:val="8"/>
    <w:qFormat/>
    <w:uiPriority w:val="0"/>
  </w:style>
  <w:style w:type="character" w:customStyle="1" w:styleId="115">
    <w:name w:val="wc-vote-result"/>
    <w:basedOn w:val="8"/>
    <w:qFormat/>
    <w:uiPriority w:val="0"/>
  </w:style>
  <w:style w:type="character" w:customStyle="1" w:styleId="116">
    <w:name w:val="wc-reply-button"/>
    <w:basedOn w:val="8"/>
    <w:qFormat/>
    <w:uiPriority w:val="0"/>
  </w:style>
  <w:style w:type="character" w:customStyle="1" w:styleId="117">
    <w:name w:val="_hj-3obo5__emotionicondefault__commenticon"/>
    <w:basedOn w:val="8"/>
    <w:qFormat/>
    <w:uiPriority w:val="0"/>
  </w:style>
  <w:style w:type="character" w:customStyle="1" w:styleId="118">
    <w:name w:val="_hj-2ra7u__emotionicondefault__expressionicon"/>
    <w:basedOn w:val="8"/>
    <w:qFormat/>
    <w:uiPriority w:val="0"/>
  </w:style>
  <w:style w:type="paragraph" w:customStyle="1" w:styleId="119">
    <w:name w:val="tab-header"/>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20">
    <w:name w:val="footer-date"/>
    <w:basedOn w:val="8"/>
    <w:uiPriority w:val="0"/>
  </w:style>
  <w:style w:type="paragraph" w:customStyle="1" w:styleId="121">
    <w:name w:val="terms"/>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22">
    <w:name w:val="sr-only"/>
    <w:basedOn w:val="8"/>
    <w:qFormat/>
    <w:uiPriority w:val="0"/>
  </w:style>
  <w:style w:type="paragraph" w:customStyle="1" w:styleId="123">
    <w:name w:val="smal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24">
    <w:name w:val="Footer Char"/>
    <w:basedOn w:val="8"/>
    <w:link w:val="15"/>
    <w:qFormat/>
    <w:uiPriority w:val="99"/>
  </w:style>
  <w:style w:type="table" w:customStyle="1" w:styleId="125">
    <w:name w:val="Table Grid1"/>
    <w:basedOn w:val="9"/>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6">
    <w:name w:val="Header Char"/>
    <w:basedOn w:val="8"/>
    <w:link w:val="16"/>
    <w:qFormat/>
    <w:uiPriority w:val="99"/>
    <w:rPr>
      <w:lang w:val="en-US"/>
    </w:rPr>
  </w:style>
  <w:style w:type="table" w:customStyle="1" w:styleId="127">
    <w:name w:val="Table Grid2"/>
    <w:basedOn w:val="9"/>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8">
    <w:name w:val="Table Grid3"/>
    <w:basedOn w:val="9"/>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9">
    <w:name w:val="Table Grid4"/>
    <w:basedOn w:val="9"/>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0">
    <w:name w:val="TOC Heading"/>
    <w:basedOn w:val="2"/>
    <w:next w:val="1"/>
    <w:unhideWhenUsed/>
    <w:qFormat/>
    <w:uiPriority w:val="39"/>
    <w:pPr>
      <w:spacing w:before="240" w:line="259" w:lineRule="auto"/>
      <w:outlineLvl w:val="9"/>
    </w:pPr>
    <w:rPr>
      <w:b w:val="0"/>
      <w:bCs w:val="0"/>
      <w:sz w:val="32"/>
      <w:szCs w:val="32"/>
    </w:rPr>
  </w:style>
  <w:style w:type="character" w:customStyle="1" w:styleId="131">
    <w:name w:val="Comment Text Char"/>
    <w:basedOn w:val="8"/>
    <w:link w:val="12"/>
    <w:semiHidden/>
    <w:uiPriority w:val="99"/>
    <w:rPr>
      <w:sz w:val="20"/>
      <w:szCs w:val="20"/>
    </w:rPr>
  </w:style>
  <w:style w:type="character" w:customStyle="1" w:styleId="132">
    <w:name w:val="Comment Subject Char"/>
    <w:basedOn w:val="131"/>
    <w:link w:val="13"/>
    <w:semiHidden/>
    <w:qFormat/>
    <w:uiPriority w:val="99"/>
    <w:rPr>
      <w:b/>
      <w:bCs/>
      <w:sz w:val="20"/>
      <w:szCs w:val="20"/>
    </w:rPr>
  </w:style>
  <w:style w:type="paragraph" w:customStyle="1" w:styleId="133">
    <w:name w:val="ms-rteelement-p"/>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4">
    <w:name w:val="intro"/>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35">
    <w:name w:val="marginclearbottom"/>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136">
    <w:name w:val="subheading-a"/>
    <w:basedOn w:val="8"/>
    <w:uiPriority w:val="0"/>
  </w:style>
  <w:style w:type="paragraph" w:customStyle="1" w:styleId="137">
    <w:name w:val="figcaption"/>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138">
    <w:name w:val="HTML Address Char"/>
    <w:basedOn w:val="8"/>
    <w:link w:val="17"/>
    <w:semiHidden/>
    <w:qFormat/>
    <w:uiPriority w:val="99"/>
    <w:rPr>
      <w:rFonts w:ascii="Times New Roman" w:hAnsi="Times New Roman" w:eastAsia="Times New Roman" w:cs="Times New Roman"/>
      <w:i/>
      <w:iCs/>
      <w:sz w:val="24"/>
      <w:szCs w:val="24"/>
      <w:lang w:val="en-US"/>
    </w:rPr>
  </w:style>
  <w:style w:type="paragraph" w:customStyle="1" w:styleId="139">
    <w:name w:val="cb-split"/>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140">
    <w:name w:val="heading"/>
    <w:basedOn w:val="8"/>
    <w:uiPriority w:val="0"/>
  </w:style>
  <w:style w:type="paragraph" w:customStyle="1" w:styleId="141">
    <w:name w:val="pull-left"/>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142">
    <w:name w:val="Default"/>
    <w:qFormat/>
    <w:uiPriority w:val="0"/>
    <w:pPr>
      <w:autoSpaceDE w:val="0"/>
      <w:autoSpaceDN w:val="0"/>
      <w:adjustRightInd w:val="0"/>
      <w:spacing w:after="0" w:line="240" w:lineRule="auto"/>
    </w:pPr>
    <w:rPr>
      <w:rFonts w:ascii="Comic Sans MS" w:hAnsi="Comic Sans MS" w:cs="Comic Sans MS" w:eastAsiaTheme="minorHAnsi"/>
      <w:color w:val="000000"/>
      <w:sz w:val="24"/>
      <w:szCs w:val="24"/>
      <w:lang w:val="en-US" w:eastAsia="en-US" w:bidi="ar-SA"/>
    </w:rPr>
  </w:style>
  <w:style w:type="paragraph" w:styleId="143">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44">
    <w:name w:val="List Paragraph Char"/>
    <w:link w:val="25"/>
    <w:qFormat/>
    <w:locked/>
    <w:uiPriority w:val="34"/>
  </w:style>
  <w:style w:type="character" w:customStyle="1" w:styleId="145">
    <w:name w:val="mw-headline"/>
    <w:basedOn w:val="8"/>
    <w:qFormat/>
    <w:uiPriority w:val="0"/>
  </w:style>
  <w:style w:type="paragraph" w:customStyle="1" w:styleId="146">
    <w:name w:val="site-title"/>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47">
    <w:name w:val="site-description"/>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48">
    <w:name w:val="entry-meta"/>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49">
    <w:name w:val="entry-author"/>
    <w:basedOn w:val="8"/>
    <w:uiPriority w:val="0"/>
  </w:style>
  <w:style w:type="character" w:customStyle="1" w:styleId="150">
    <w:name w:val="entry-author-name"/>
    <w:basedOn w:val="8"/>
    <w:qFormat/>
    <w:uiPriority w:val="0"/>
  </w:style>
  <w:style w:type="character" w:customStyle="1" w:styleId="151">
    <w:name w:val="entry-comments-link"/>
    <w:basedOn w:val="8"/>
    <w:qFormat/>
    <w:uiPriority w:val="0"/>
  </w:style>
  <w:style w:type="character" w:customStyle="1" w:styleId="152">
    <w:name w:val="dpsp-total-share-count"/>
    <w:basedOn w:val="8"/>
    <w:qFormat/>
    <w:uiPriority w:val="0"/>
  </w:style>
  <w:style w:type="character" w:customStyle="1" w:styleId="153">
    <w:name w:val="dpsp-network-label"/>
    <w:basedOn w:val="8"/>
    <w:uiPriority w:val="0"/>
  </w:style>
  <w:style w:type="character" w:customStyle="1" w:styleId="154">
    <w:name w:val="vjs-control-text"/>
    <w:basedOn w:val="8"/>
    <w:qFormat/>
    <w:uiPriority w:val="0"/>
  </w:style>
  <w:style w:type="character" w:customStyle="1" w:styleId="155">
    <w:name w:val="wpautbox-date"/>
    <w:basedOn w:val="8"/>
    <w:qFormat/>
    <w:uiPriority w:val="0"/>
  </w:style>
  <w:style w:type="character" w:customStyle="1" w:styleId="156">
    <w:name w:val="swp_share"/>
    <w:basedOn w:val="8"/>
    <w:qFormat/>
    <w:uiPriority w:val="0"/>
  </w:style>
  <w:style w:type="character" w:customStyle="1" w:styleId="157">
    <w:name w:val="swp_count"/>
    <w:basedOn w:val="8"/>
    <w:qFormat/>
    <w:uiPriority w:val="0"/>
  </w:style>
  <w:style w:type="character" w:customStyle="1" w:styleId="158">
    <w:name w:val="swp_label"/>
    <w:basedOn w:val="8"/>
    <w:qFormat/>
    <w:uiPriority w:val="0"/>
  </w:style>
  <w:style w:type="character" w:customStyle="1" w:styleId="159">
    <w:name w:val="entry-categories"/>
    <w:basedOn w:val="8"/>
    <w:uiPriority w:val="0"/>
  </w:style>
  <w:style w:type="character" w:customStyle="1" w:styleId="160">
    <w:name w:val="entry-tags"/>
    <w:basedOn w:val="8"/>
    <w:qFormat/>
    <w:uiPriority w:val="0"/>
  </w:style>
  <w:style w:type="character" w:customStyle="1" w:styleId="161">
    <w:name w:val="adjacent-post-link"/>
    <w:basedOn w:val="8"/>
    <w:qFormat/>
    <w:uiPriority w:val="0"/>
  </w:style>
  <w:style w:type="paragraph" w:customStyle="1" w:styleId="162">
    <w:name w:val="comment-notes"/>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63">
    <w:name w:val="required"/>
    <w:basedOn w:val="8"/>
    <w:qFormat/>
    <w:uiPriority w:val="0"/>
  </w:style>
  <w:style w:type="paragraph" w:customStyle="1" w:styleId="164">
    <w:name w:val="comment-form-commen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65">
    <w:name w:val="comment-form-author"/>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66">
    <w:name w:val="comment-form-email"/>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67">
    <w:name w:val="comment-form-ur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customStyle="1" w:styleId="168">
    <w:name w:val="form-submit"/>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_rels/document.xml.rels><?xml version="1.0" encoding="UTF-8" standalone="yes"?>
<Relationships xmlns="http://schemas.openxmlformats.org/package/2006/relationships"><Relationship Id="rId9" Type="http://schemas.openxmlformats.org/officeDocument/2006/relationships/hyperlink" Target="https://www.google.com/search?q=What+are+the+three+principles+of+waste+management?%26biw=1039%26bih=563%26sxsrf=ALeKk02VRxeKrQYULuLLVVISDEI_QJHTMg:1628615159679%26tbm=isch%26source=iu%26ictx=1%26fir=9sLWaoAdF5m2LM,v_TkbU7GgxaXSM,_%26vet=1%26usg=AI4_-kS1zgdGaAGuslqbxsnMIOdaxA2QSQ%26sa=X%26ved=2ahUKEwj1y8Wg-KbyAhVmTRUIHU4yB60Q9QF6BAgOEAE#imgrc=9sLWaoAdF5m2LM" TargetMode="Externa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3.emf"/><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chart" Target="charts/chart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hyperlink" Target="https://successfulhomemakers.com/wp-content/uploads/2014/10/Shauna-Niequist-on-hospitality-800x800.jpg" TargetMode="External"/><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hyperlink" Target="https://successfulhomemakers.com/wp-content/uploads/2014/10/Simple-Hospitality-in-Your-Home-from-Successful-Homemakers-1.jpg" TargetMode="External"/><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hyperlink" Target="https://www.google.com/search?output=search%26tbm=isch%26q=What+are+the+five+principles+of+waste+management?%26source=iu%26ictx=1%26fir=hm2GktbMH8rI-M,tYKKbvTV4LcqjM,_%26vet=1%26usg=AI4_-kQCORLw0hc0oqOrcCotKg-bm9ZzIQ%26sa=X%26ved=2ahUKEwiOo8fF-abyAhUFSxUIHVM-BzYQ9QF6BAgLEAE#imgrc=hm2GktbMH8rI-M" TargetMode="External"/><Relationship Id="rId10" Type="http://schemas.openxmlformats.org/officeDocument/2006/relationships/image" Target="media/image4.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Sheet1!$B$1</c:f>
              <c:strCache>
                <c:ptCount val="1"/>
                <c:pt idx="0">
                  <c:v>Sales</c:v>
                </c:pt>
              </c:strCache>
            </c:strRef>
          </c:tx>
          <c:explosion val="0"/>
          <c:dPt>
            <c:idx val="0"/>
            <c:bubble3D val="0"/>
            <c:spPr>
              <a:gradFill>
                <a:gsLst>
                  <a:gs pos="100000">
                    <a:schemeClr val="accent3">
                      <a:shade val="58000"/>
                      <a:lumMod val="60000"/>
                      <a:lumOff val="40000"/>
                    </a:schemeClr>
                  </a:gs>
                  <a:gs pos="0">
                    <a:schemeClr val="accent3">
                      <a:shade val="58000"/>
                    </a:schemeClr>
                  </a:gs>
                </a:gsLst>
                <a:lin ang="5400000" scaled="0"/>
              </a:gradFill>
              <a:ln w="19050">
                <a:solidFill>
                  <a:schemeClr val="lt1"/>
                </a:solidFill>
              </a:ln>
              <a:effectLst/>
            </c:spPr>
          </c:dPt>
          <c:dPt>
            <c:idx val="1"/>
            <c:bubble3D val="0"/>
            <c:spPr>
              <a:gradFill>
                <a:gsLst>
                  <a:gs pos="100000">
                    <a:schemeClr val="accent3">
                      <a:shade val="86000"/>
                      <a:lumMod val="60000"/>
                      <a:lumOff val="40000"/>
                    </a:schemeClr>
                  </a:gs>
                  <a:gs pos="0">
                    <a:schemeClr val="accent3">
                      <a:shade val="86000"/>
                    </a:schemeClr>
                  </a:gs>
                </a:gsLst>
                <a:lin ang="5400000" scaled="0"/>
              </a:gradFill>
              <a:ln w="19050">
                <a:solidFill>
                  <a:schemeClr val="lt1"/>
                </a:solidFill>
              </a:ln>
              <a:effectLst/>
            </c:spPr>
          </c:dPt>
          <c:dPt>
            <c:idx val="2"/>
            <c:bubble3D val="0"/>
            <c:spPr>
              <a:gradFill>
                <a:gsLst>
                  <a:gs pos="100000">
                    <a:schemeClr val="accent3">
                      <a:tint val="86000"/>
                      <a:lumMod val="60000"/>
                      <a:lumOff val="40000"/>
                    </a:schemeClr>
                  </a:gs>
                  <a:gs pos="0">
                    <a:schemeClr val="accent3">
                      <a:tint val="86000"/>
                    </a:schemeClr>
                  </a:gs>
                </a:gsLst>
                <a:lin ang="5400000" scaled="0"/>
              </a:gradFill>
              <a:ln w="19050">
                <a:solidFill>
                  <a:schemeClr val="lt1"/>
                </a:solidFill>
              </a:ln>
              <a:effectLst/>
            </c:spPr>
          </c:dPt>
          <c:dPt>
            <c:idx val="3"/>
            <c:bubble3D val="0"/>
            <c:spPr>
              <a:gradFill>
                <a:gsLst>
                  <a:gs pos="100000">
                    <a:schemeClr val="accent3">
                      <a:tint val="58000"/>
                      <a:lumMod val="60000"/>
                      <a:lumOff val="40000"/>
                    </a:schemeClr>
                  </a:gs>
                  <a:gs pos="0">
                    <a:schemeClr val="accent3">
                      <a:tint val="58000"/>
                    </a:schemeClr>
                  </a:gs>
                </a:gsLst>
                <a:lin ang="5400000" scaled="0"/>
              </a:gradFill>
              <a:ln w="19050">
                <a:solidFill>
                  <a:schemeClr val="lt1"/>
                </a:solidFill>
              </a:ln>
              <a:effectLst/>
            </c:spPr>
          </c:dPt>
          <c:dLbls>
            <c:delete val="1"/>
          </c:dLbls>
          <c:cat>
            <c:strRef>
              <c:f>Sheet1!$A$2:$A$5</c:f>
              <c:strCache>
                <c:ptCount val="4"/>
                <c:pt idx="0">
                  <c:v>Natural gas</c:v>
                </c:pt>
                <c:pt idx="1">
                  <c:v>Oil</c:v>
                </c:pt>
                <c:pt idx="2">
                  <c:v>Nuclear</c:v>
                </c:pt>
                <c:pt idx="3">
                  <c:v>Coal</c:v>
                </c:pt>
              </c:strCache>
            </c:strRef>
          </c:cat>
          <c:val>
            <c:numRef>
              <c:f>Sheet1!$B$2:$B$5</c:f>
              <c:numCache>
                <c:formatCode>General</c:formatCode>
                <c:ptCount val="4"/>
                <c:pt idx="0">
                  <c:v>0.5</c:v>
                </c:pt>
                <c:pt idx="1">
                  <c:v>1</c:v>
                </c:pt>
                <c:pt idx="2">
                  <c:v>2</c:v>
                </c:pt>
                <c:pt idx="3">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9377911530696"/>
          <c:y val="0.0948866793110715"/>
          <c:w val="0.308737271715381"/>
          <c:h val="0.878352395731552"/>
        </c:manualLayout>
      </c:layout>
      <c:overlay val="0"/>
      <c:spPr>
        <a:solidFill>
          <a:schemeClr val="lt1">
            <a:alpha val="50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prstDash val="solid"/>
      <a:round/>
    </a:ln>
    <a:effectLst/>
  </c:spPr>
  <c:txPr>
    <a:bodyPr/>
    <a:lstStyle/>
    <a:p>
      <a:pPr>
        <a:defRPr lang="en-GB"/>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76"/>
    <customShpInfo spid="_x0000_s1078"/>
    <customShpInfo spid="_x0000_s1079"/>
    <customShpInfo spid="_x0000_s1080"/>
    <customShpInfo spid="_x0000_s1077"/>
    <customShpInfo spid="_x0000_s1068"/>
    <customShpInfo spid="_x0000_s1067"/>
    <customShpInfo spid="_x0000_s1070"/>
    <customShpInfo spid="_x0000_s1071"/>
    <customShpInfo spid="_x0000_s1072"/>
    <customShpInfo spid="_x0000_s1069"/>
    <customShpInfo spid="_x0000_s1081"/>
    <customShpInfo spid="_x0000_s1090"/>
    <customShpInfo spid="_x0000_s1091"/>
    <customShpInfo spid="_x0000_s1092"/>
    <customShpInfo spid="_x0000_s1089"/>
    <customShpInfo spid="_x0000_s1083"/>
    <customShpInfo spid="_x0000_s1084"/>
    <customShpInfo spid="_x0000_s1085"/>
    <customShpInfo spid="_x0000_s1082"/>
    <customShpInfo spid="_x0000_s1074"/>
    <customShpInfo spid="_x0000_s1075"/>
    <customShpInfo spid="_x0000_s1073"/>
    <customShpInfo spid="_x0000_s1088"/>
    <customShpInfo spid="_x0000_s1086"/>
    <customShpInfo spid="_x0000_s1087"/>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F854E2-21CA-4BCA-8CAF-3102B3EDFCDE}">
  <ds:schemaRefs/>
</ds:datastoreItem>
</file>

<file path=docProps/app.xml><?xml version="1.0" encoding="utf-8"?>
<Properties xmlns="http://schemas.openxmlformats.org/officeDocument/2006/extended-properties" xmlns:vt="http://schemas.openxmlformats.org/officeDocument/2006/docPropsVTypes">
  <Template>Normal</Template>
  <Pages>241</Pages>
  <Words>61606</Words>
  <Characters>351160</Characters>
  <Lines>2926</Lines>
  <Paragraphs>823</Paragraphs>
  <TotalTime>67</TotalTime>
  <ScaleCrop>false</ScaleCrop>
  <LinksUpToDate>false</LinksUpToDate>
  <CharactersWithSpaces>411943</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2022-01-04T14:12:00Z</dcterms:created>
  <dc:creator>Walker 1411</dc:creator>
  <cp:lastModifiedBy>Likando Mubita</cp:lastModifiedBy>
  <dcterms:modified xsi:type="dcterms:W3CDTF">2024-02-22T17:24:30Z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2057-12.2.0.13431</vt:lpwstr>
  </property>
  <property fmtid="{D5CDD505-2E9C-101B-9397-08002B2CF9AE}" pid="3" name="ICV">
    <vt:lpwstr>973835EE249546F79151C2374C364907</vt:lpwstr>
  </property>
</Properties>
</file>